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40A49" w14:textId="77777777" w:rsidR="008960CB" w:rsidRPr="002700B2" w:rsidRDefault="008960CB" w:rsidP="008059B2">
      <w:pPr>
        <w:pStyle w:val="Heading4"/>
      </w:pPr>
      <w:bookmarkStart w:id="0" w:name="_GoBack"/>
      <w:bookmarkEnd w:id="0"/>
    </w:p>
    <w:p w14:paraId="072B6EC3" w14:textId="77777777" w:rsidR="003E6D62" w:rsidRDefault="003E6D62">
      <w:pPr>
        <w:rPr>
          <w:b/>
        </w:rPr>
      </w:pPr>
    </w:p>
    <w:p w14:paraId="2844D2F5" w14:textId="77777777" w:rsidR="005B160F" w:rsidRDefault="005B160F">
      <w:pPr>
        <w:rPr>
          <w:b/>
        </w:rPr>
      </w:pPr>
    </w:p>
    <w:p w14:paraId="735DC99B" w14:textId="77777777" w:rsidR="005B160F" w:rsidRPr="00BD69D4" w:rsidRDefault="005B160F" w:rsidP="005B160F">
      <w:pPr>
        <w:pStyle w:val="TOC1"/>
        <w:spacing w:before="0"/>
        <w:jc w:val="center"/>
        <w:rPr>
          <w:rFonts w:asciiTheme="minorHAnsi" w:hAnsiTheme="minorHAnsi" w:cstheme="minorHAnsi"/>
          <w:b/>
          <w:color w:val="FF0000"/>
          <w:sz w:val="72"/>
          <w:szCs w:val="72"/>
        </w:rPr>
      </w:pPr>
    </w:p>
    <w:tbl>
      <w:tblPr>
        <w:tblW w:w="9814" w:type="dxa"/>
        <w:tblInd w:w="-294" w:type="dxa"/>
        <w:tblCellMar>
          <w:left w:w="0" w:type="dxa"/>
          <w:right w:w="0" w:type="dxa"/>
        </w:tblCellMar>
        <w:tblLook w:val="04A0" w:firstRow="1" w:lastRow="0" w:firstColumn="1" w:lastColumn="0" w:noHBand="0" w:noVBand="1"/>
      </w:tblPr>
      <w:tblGrid>
        <w:gridCol w:w="2587"/>
        <w:gridCol w:w="7227"/>
      </w:tblGrid>
      <w:tr w:rsidR="000F4A29" w:rsidRPr="000F4A29" w14:paraId="72B253C1" w14:textId="77777777" w:rsidTr="00A67299">
        <w:trPr>
          <w:trHeight w:val="1791"/>
        </w:trPr>
        <w:tc>
          <w:tcPr>
            <w:tcW w:w="9814" w:type="dxa"/>
            <w:gridSpan w:val="2"/>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0" w:type="dxa"/>
              <w:left w:w="108" w:type="dxa"/>
              <w:bottom w:w="0" w:type="dxa"/>
              <w:right w:w="108" w:type="dxa"/>
            </w:tcMar>
            <w:hideMark/>
          </w:tcPr>
          <w:p w14:paraId="700C3FE2" w14:textId="77777777" w:rsidR="004C164C" w:rsidRDefault="004C164C" w:rsidP="000F4A29">
            <w:pPr>
              <w:jc w:val="center"/>
              <w:rPr>
                <w:rFonts w:ascii="Calibri" w:hAnsi="Calibri" w:cs="Calibri"/>
                <w:b/>
                <w:bCs/>
                <w:sz w:val="32"/>
                <w:szCs w:val="32"/>
              </w:rPr>
            </w:pPr>
          </w:p>
          <w:p w14:paraId="20FBB59E" w14:textId="77777777" w:rsidR="000F4A29" w:rsidRPr="000F4A29" w:rsidRDefault="000F4A29" w:rsidP="000F4A29">
            <w:pPr>
              <w:jc w:val="center"/>
              <w:rPr>
                <w:rFonts w:ascii="Calibri" w:hAnsi="Calibri" w:cs="Calibri"/>
                <w:b/>
                <w:bCs/>
                <w:sz w:val="32"/>
                <w:szCs w:val="32"/>
              </w:rPr>
            </w:pPr>
            <w:r w:rsidRPr="000F4A29">
              <w:rPr>
                <w:rFonts w:ascii="Calibri" w:hAnsi="Calibri" w:cs="Calibri"/>
                <w:b/>
                <w:bCs/>
                <w:sz w:val="32"/>
                <w:szCs w:val="32"/>
              </w:rPr>
              <w:t>Bon Secours Hospital Limerick</w:t>
            </w:r>
          </w:p>
          <w:p w14:paraId="73733341" w14:textId="5FB07D5E" w:rsidR="000F4A29" w:rsidRPr="000F4A29" w:rsidRDefault="000F4A29" w:rsidP="000F4A29">
            <w:pPr>
              <w:jc w:val="center"/>
              <w:rPr>
                <w:rFonts w:ascii="Calibri" w:hAnsi="Calibri" w:cs="Calibri"/>
                <w:b/>
                <w:bCs/>
                <w:sz w:val="32"/>
                <w:szCs w:val="32"/>
              </w:rPr>
            </w:pPr>
            <w:r w:rsidRPr="000F4A29">
              <w:rPr>
                <w:rFonts w:ascii="Calibri" w:hAnsi="Calibri" w:cs="Calibri"/>
                <w:b/>
                <w:bCs/>
                <w:sz w:val="32"/>
                <w:szCs w:val="32"/>
              </w:rPr>
              <w:t xml:space="preserve">Pathology Laboratory User </w:t>
            </w:r>
            <w:r w:rsidR="00E76C35">
              <w:rPr>
                <w:rFonts w:ascii="Calibri" w:hAnsi="Calibri" w:cs="Calibri"/>
                <w:b/>
                <w:bCs/>
                <w:sz w:val="32"/>
                <w:szCs w:val="32"/>
              </w:rPr>
              <w:t>Manual</w:t>
            </w:r>
          </w:p>
          <w:p w14:paraId="2582420C" w14:textId="77777777" w:rsidR="000F4A29" w:rsidRPr="000F4A29" w:rsidRDefault="000F4A29" w:rsidP="000F4A29">
            <w:pPr>
              <w:jc w:val="center"/>
              <w:rPr>
                <w:rFonts w:asciiTheme="minorHAnsi" w:hAnsiTheme="minorHAnsi" w:cstheme="minorHAnsi"/>
                <w:b/>
                <w:bCs/>
                <w:i/>
                <w:iCs/>
                <w:sz w:val="28"/>
                <w:szCs w:val="28"/>
              </w:rPr>
            </w:pPr>
            <w:r w:rsidRPr="000F4A29">
              <w:rPr>
                <w:rFonts w:asciiTheme="minorHAnsi" w:hAnsiTheme="minorHAnsi" w:cstheme="minorHAnsi"/>
                <w:b/>
                <w:bCs/>
                <w:sz w:val="28"/>
                <w:szCs w:val="28"/>
              </w:rPr>
              <w:t xml:space="preserve">Policy </w:t>
            </w:r>
            <w:r w:rsidRPr="000F4A29">
              <w:rPr>
                <w:rFonts w:ascii="MS Gothic" w:eastAsia="MS Gothic" w:hAnsi="MS Gothic" w:cstheme="minorHAnsi" w:hint="eastAsia"/>
                <w:sz w:val="28"/>
                <w:szCs w:val="28"/>
              </w:rPr>
              <w:t>☐</w:t>
            </w:r>
            <w:r w:rsidRPr="000F4A29">
              <w:rPr>
                <w:rFonts w:asciiTheme="minorHAnsi" w:hAnsiTheme="minorHAnsi" w:cstheme="minorHAnsi"/>
                <w:b/>
                <w:bCs/>
                <w:sz w:val="28"/>
                <w:szCs w:val="28"/>
              </w:rPr>
              <w:t xml:space="preserve"> SOP </w:t>
            </w:r>
            <w:r w:rsidR="0011140A" w:rsidRPr="000F4A29">
              <w:rPr>
                <w:rFonts w:ascii="MS Gothic" w:eastAsia="MS Gothic" w:hAnsi="MS Gothic" w:cstheme="minorHAnsi" w:hint="eastAsia"/>
                <w:sz w:val="28"/>
                <w:szCs w:val="28"/>
              </w:rPr>
              <w:t>☐</w:t>
            </w:r>
            <w:r w:rsidR="0011140A" w:rsidRPr="000F4A29">
              <w:rPr>
                <w:rFonts w:asciiTheme="minorHAnsi" w:hAnsiTheme="minorHAnsi" w:cstheme="minorHAnsi"/>
                <w:b/>
                <w:bCs/>
                <w:sz w:val="28"/>
                <w:szCs w:val="28"/>
              </w:rPr>
              <w:t xml:space="preserve"> Guidelines</w:t>
            </w:r>
            <w:r w:rsidRPr="000F4A29">
              <w:rPr>
                <w:rFonts w:asciiTheme="minorHAnsi" w:hAnsiTheme="minorHAnsi" w:cstheme="minorHAnsi"/>
                <w:b/>
                <w:bCs/>
                <w:sz w:val="28"/>
                <w:szCs w:val="28"/>
              </w:rPr>
              <w:t xml:space="preserve"> </w:t>
            </w:r>
            <w:r w:rsidRPr="000F4A29">
              <w:rPr>
                <w:rFonts w:ascii="MS Gothic" w:eastAsia="MS Gothic" w:hAnsi="MS Gothic" w:cstheme="minorHAnsi" w:hint="eastAsia"/>
                <w:sz w:val="28"/>
                <w:szCs w:val="28"/>
              </w:rPr>
              <w:t>☒</w:t>
            </w:r>
            <w:r w:rsidRPr="000F4A29">
              <w:rPr>
                <w:rFonts w:asciiTheme="minorHAnsi" w:hAnsiTheme="minorHAnsi" w:cstheme="minorHAnsi"/>
                <w:b/>
                <w:bCs/>
                <w:sz w:val="28"/>
                <w:szCs w:val="28"/>
              </w:rPr>
              <w:t xml:space="preserve"> Programme </w:t>
            </w:r>
            <w:r w:rsidRPr="000F4A29">
              <w:rPr>
                <w:rFonts w:ascii="MS Gothic" w:eastAsia="MS Gothic" w:hAnsi="MS Gothic" w:cstheme="minorHAnsi" w:hint="eastAsia"/>
                <w:sz w:val="28"/>
                <w:szCs w:val="28"/>
              </w:rPr>
              <w:t>☐</w:t>
            </w:r>
            <w:r w:rsidRPr="000F4A29">
              <w:rPr>
                <w:rFonts w:asciiTheme="minorHAnsi" w:hAnsiTheme="minorHAnsi" w:cstheme="minorHAnsi"/>
                <w:b/>
                <w:bCs/>
                <w:sz w:val="28"/>
                <w:szCs w:val="28"/>
              </w:rPr>
              <w:t xml:space="preserve">  </w:t>
            </w:r>
          </w:p>
          <w:p w14:paraId="112C7C89" w14:textId="77777777" w:rsidR="000F4A29" w:rsidRPr="000F4A29" w:rsidRDefault="000F4A29" w:rsidP="000F4A29">
            <w:pPr>
              <w:tabs>
                <w:tab w:val="center" w:pos="5061"/>
              </w:tabs>
              <w:jc w:val="both"/>
              <w:rPr>
                <w:rFonts w:asciiTheme="minorHAnsi" w:hAnsiTheme="minorHAnsi" w:cstheme="minorHAnsi"/>
                <w:sz w:val="32"/>
                <w:szCs w:val="32"/>
              </w:rPr>
            </w:pPr>
          </w:p>
        </w:tc>
      </w:tr>
      <w:tr w:rsidR="000F4A29" w:rsidRPr="000F4A29" w14:paraId="2F0A0991" w14:textId="77777777" w:rsidTr="006C52CC">
        <w:trPr>
          <w:trHeight w:val="435"/>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4417F6"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Document Number:</w:t>
            </w:r>
          </w:p>
        </w:tc>
        <w:tc>
          <w:tcPr>
            <w:tcW w:w="7227" w:type="dxa"/>
            <w:tcBorders>
              <w:top w:val="single" w:sz="8" w:space="0" w:color="000000"/>
              <w:left w:val="single" w:sz="8" w:space="0" w:color="000000"/>
              <w:bottom w:val="single" w:sz="8" w:space="0" w:color="000000"/>
              <w:right w:val="single" w:sz="8" w:space="0" w:color="000000"/>
            </w:tcBorders>
            <w:vAlign w:val="center"/>
          </w:tcPr>
          <w:p w14:paraId="55581427" w14:textId="20158AE8" w:rsidR="000F4A29" w:rsidRPr="000F4A29" w:rsidRDefault="00442668" w:rsidP="009C1226">
            <w:pPr>
              <w:rPr>
                <w:rFonts w:asciiTheme="minorHAnsi" w:hAnsiTheme="minorHAnsi" w:cstheme="minorHAnsi"/>
                <w:bCs/>
              </w:rPr>
            </w:pPr>
            <w:r>
              <w:rPr>
                <w:rFonts w:asciiTheme="minorHAnsi" w:hAnsiTheme="minorHAnsi" w:cstheme="minorHAnsi"/>
                <w:bCs/>
              </w:rPr>
              <w:t>BSL-</w:t>
            </w:r>
            <w:r w:rsidR="000D34B6">
              <w:rPr>
                <w:rFonts w:asciiTheme="minorHAnsi" w:hAnsiTheme="minorHAnsi" w:cstheme="minorHAnsi"/>
                <w:bCs/>
              </w:rPr>
              <w:t>LDP-GEN-</w:t>
            </w:r>
            <w:r w:rsidR="004308D3">
              <w:rPr>
                <w:rFonts w:asciiTheme="minorHAnsi" w:hAnsiTheme="minorHAnsi" w:cstheme="minorHAnsi"/>
                <w:bCs/>
              </w:rPr>
              <w:t>0</w:t>
            </w:r>
            <w:r w:rsidR="009C1226">
              <w:rPr>
                <w:rFonts w:asciiTheme="minorHAnsi" w:hAnsiTheme="minorHAnsi" w:cstheme="minorHAnsi"/>
                <w:bCs/>
              </w:rPr>
              <w:t>0</w:t>
            </w:r>
            <w:r w:rsidR="000D34B6">
              <w:rPr>
                <w:rFonts w:asciiTheme="minorHAnsi" w:hAnsiTheme="minorHAnsi" w:cstheme="minorHAnsi"/>
                <w:bCs/>
              </w:rPr>
              <w:t>1</w:t>
            </w:r>
            <w:ins w:id="1" w:author="Lisa Hogan" w:date="2026-04-01T15:55:00Z">
              <w:r w:rsidR="00A57DCB">
                <w:rPr>
                  <w:rFonts w:asciiTheme="minorHAnsi" w:hAnsiTheme="minorHAnsi" w:cstheme="minorHAnsi"/>
                  <w:bCs/>
                </w:rPr>
                <w:t xml:space="preserve"> </w:t>
              </w:r>
            </w:ins>
          </w:p>
        </w:tc>
      </w:tr>
      <w:tr w:rsidR="000F4A29" w:rsidRPr="000F4A29" w14:paraId="42045E90" w14:textId="77777777" w:rsidTr="006C52CC">
        <w:trPr>
          <w:trHeight w:val="485"/>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1DBAA5"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Revision/Version:</w:t>
            </w:r>
          </w:p>
        </w:tc>
        <w:tc>
          <w:tcPr>
            <w:tcW w:w="7227" w:type="dxa"/>
            <w:tcBorders>
              <w:top w:val="single" w:sz="8" w:space="0" w:color="000000"/>
              <w:left w:val="single" w:sz="8" w:space="0" w:color="000000"/>
              <w:bottom w:val="single" w:sz="8" w:space="0" w:color="000000"/>
              <w:right w:val="single" w:sz="8" w:space="0" w:color="000000"/>
            </w:tcBorders>
            <w:vAlign w:val="center"/>
          </w:tcPr>
          <w:p w14:paraId="228E23E9" w14:textId="119112F4" w:rsidR="000F4A29" w:rsidRPr="000F4A29" w:rsidRDefault="00442668" w:rsidP="000F4A29">
            <w:pPr>
              <w:rPr>
                <w:rFonts w:asciiTheme="minorHAnsi" w:hAnsiTheme="minorHAnsi" w:cstheme="minorHAnsi"/>
                <w:bCs/>
              </w:rPr>
            </w:pPr>
            <w:r>
              <w:rPr>
                <w:rFonts w:asciiTheme="minorHAnsi" w:hAnsiTheme="minorHAnsi" w:cstheme="minorHAnsi"/>
                <w:bCs/>
              </w:rPr>
              <w:t>0</w:t>
            </w:r>
            <w:r w:rsidR="00EB5A35">
              <w:rPr>
                <w:rFonts w:asciiTheme="minorHAnsi" w:hAnsiTheme="minorHAnsi" w:cstheme="minorHAnsi"/>
                <w:bCs/>
              </w:rPr>
              <w:t>2</w:t>
            </w:r>
          </w:p>
        </w:tc>
      </w:tr>
      <w:tr w:rsidR="000F4A29" w:rsidRPr="000F4A29" w14:paraId="22A74681" w14:textId="77777777" w:rsidTr="006C52CC">
        <w:trPr>
          <w:trHeight w:val="672"/>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AC87A4"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 xml:space="preserve">Document Type:  </w:t>
            </w:r>
          </w:p>
          <w:p w14:paraId="41DC6370"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(Hospital/Group)</w:t>
            </w:r>
          </w:p>
        </w:tc>
        <w:tc>
          <w:tcPr>
            <w:tcW w:w="7227" w:type="dxa"/>
            <w:tcBorders>
              <w:top w:val="single" w:sz="8" w:space="0" w:color="000000"/>
              <w:left w:val="single" w:sz="8" w:space="0" w:color="000000"/>
              <w:bottom w:val="single" w:sz="8" w:space="0" w:color="000000"/>
              <w:right w:val="single" w:sz="8" w:space="0" w:color="000000"/>
            </w:tcBorders>
            <w:vAlign w:val="center"/>
          </w:tcPr>
          <w:p w14:paraId="3EDF96C1" w14:textId="77777777" w:rsidR="000F4A29" w:rsidRPr="000F4A29" w:rsidRDefault="000F4A29" w:rsidP="000F4A29">
            <w:pPr>
              <w:rPr>
                <w:rFonts w:asciiTheme="minorHAnsi" w:hAnsiTheme="minorHAnsi" w:cstheme="minorHAnsi"/>
                <w:bCs/>
              </w:rPr>
            </w:pPr>
            <w:r w:rsidRPr="000F4A29">
              <w:rPr>
                <w:rFonts w:asciiTheme="minorHAnsi" w:hAnsiTheme="minorHAnsi" w:cstheme="minorHAnsi"/>
              </w:rPr>
              <w:t>BSHL Pathology Department</w:t>
            </w:r>
          </w:p>
        </w:tc>
      </w:tr>
      <w:tr w:rsidR="000F4A29" w:rsidRPr="000F4A29" w14:paraId="12C6D643" w14:textId="77777777" w:rsidTr="006C52CC">
        <w:trPr>
          <w:trHeight w:val="533"/>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4874EB"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Supersedes/Replace:</w:t>
            </w:r>
          </w:p>
        </w:tc>
        <w:tc>
          <w:tcPr>
            <w:tcW w:w="7227" w:type="dxa"/>
            <w:tcBorders>
              <w:top w:val="single" w:sz="8" w:space="0" w:color="000000"/>
              <w:left w:val="single" w:sz="8" w:space="0" w:color="000000"/>
              <w:bottom w:val="single" w:sz="8" w:space="0" w:color="000000"/>
              <w:right w:val="single" w:sz="8" w:space="0" w:color="000000"/>
            </w:tcBorders>
            <w:vAlign w:val="center"/>
          </w:tcPr>
          <w:p w14:paraId="24BA1BBD" w14:textId="215C6D12" w:rsidR="000F4A29" w:rsidRPr="000F4A29" w:rsidRDefault="00EB5A35" w:rsidP="000F4A29">
            <w:pPr>
              <w:rPr>
                <w:rFonts w:asciiTheme="minorHAnsi" w:hAnsiTheme="minorHAnsi" w:cstheme="minorHAnsi"/>
                <w:bCs/>
              </w:rPr>
            </w:pPr>
            <w:r>
              <w:rPr>
                <w:rFonts w:asciiTheme="minorHAnsi" w:hAnsiTheme="minorHAnsi" w:cstheme="minorHAnsi"/>
                <w:bCs/>
              </w:rPr>
              <w:t>BSL-LDP-GEN-</w:t>
            </w:r>
            <w:r w:rsidR="004308D3">
              <w:rPr>
                <w:rFonts w:asciiTheme="minorHAnsi" w:hAnsiTheme="minorHAnsi" w:cstheme="minorHAnsi"/>
                <w:bCs/>
              </w:rPr>
              <w:t>0</w:t>
            </w:r>
            <w:r>
              <w:rPr>
                <w:rFonts w:asciiTheme="minorHAnsi" w:hAnsiTheme="minorHAnsi" w:cstheme="minorHAnsi"/>
                <w:bCs/>
              </w:rPr>
              <w:t>01 v1</w:t>
            </w:r>
          </w:p>
        </w:tc>
      </w:tr>
      <w:tr w:rsidR="000F4A29" w:rsidRPr="000F4A29" w14:paraId="0BE47054" w14:textId="77777777" w:rsidTr="006C52CC">
        <w:trPr>
          <w:trHeight w:val="533"/>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168F72"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Author &amp; Title:</w:t>
            </w:r>
          </w:p>
        </w:tc>
        <w:tc>
          <w:tcPr>
            <w:tcW w:w="7227" w:type="dxa"/>
            <w:tcBorders>
              <w:top w:val="single" w:sz="8" w:space="0" w:color="000000"/>
              <w:left w:val="single" w:sz="8" w:space="0" w:color="000000"/>
              <w:bottom w:val="single" w:sz="8" w:space="0" w:color="000000"/>
              <w:right w:val="single" w:sz="8" w:space="0" w:color="000000"/>
            </w:tcBorders>
            <w:vAlign w:val="center"/>
          </w:tcPr>
          <w:p w14:paraId="0989F0B8" w14:textId="77777777" w:rsidR="000F4A29" w:rsidRPr="000F4A29" w:rsidRDefault="000F4A29" w:rsidP="000F4A29">
            <w:pPr>
              <w:rPr>
                <w:rFonts w:asciiTheme="minorHAnsi" w:hAnsiTheme="minorHAnsi" w:cstheme="minorHAnsi"/>
                <w:bCs/>
              </w:rPr>
            </w:pPr>
            <w:r w:rsidRPr="000F4A29">
              <w:rPr>
                <w:rFonts w:asciiTheme="minorHAnsi" w:hAnsiTheme="minorHAnsi" w:cstheme="minorHAnsi"/>
                <w:bCs/>
              </w:rPr>
              <w:t>Deirdre Lawless, Quality Coordinator</w:t>
            </w:r>
          </w:p>
        </w:tc>
      </w:tr>
      <w:tr w:rsidR="000F4A29" w:rsidRPr="000F4A29" w14:paraId="63D08AFB" w14:textId="77777777" w:rsidTr="006C52CC">
        <w:trPr>
          <w:trHeight w:val="490"/>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B603CE"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 xml:space="preserve">Owner &amp; Title: </w:t>
            </w:r>
          </w:p>
        </w:tc>
        <w:tc>
          <w:tcPr>
            <w:tcW w:w="7227" w:type="dxa"/>
            <w:tcBorders>
              <w:top w:val="single" w:sz="8" w:space="0" w:color="000000"/>
              <w:left w:val="single" w:sz="8" w:space="0" w:color="000000"/>
              <w:bottom w:val="single" w:sz="8" w:space="0" w:color="000000"/>
              <w:right w:val="single" w:sz="8" w:space="0" w:color="000000"/>
            </w:tcBorders>
            <w:vAlign w:val="center"/>
          </w:tcPr>
          <w:p w14:paraId="42BCE601" w14:textId="77777777" w:rsidR="000F4A29" w:rsidRPr="000F4A29" w:rsidRDefault="000F4A29" w:rsidP="000F4A29">
            <w:pPr>
              <w:rPr>
                <w:rFonts w:asciiTheme="minorHAnsi" w:hAnsiTheme="minorHAnsi" w:cstheme="minorHAnsi"/>
                <w:bCs/>
              </w:rPr>
            </w:pPr>
            <w:r w:rsidRPr="000F4A29">
              <w:rPr>
                <w:rFonts w:asciiTheme="minorHAnsi" w:hAnsiTheme="minorHAnsi" w:cstheme="minorHAnsi"/>
                <w:bCs/>
              </w:rPr>
              <w:t>Deirdre Lawless, Quality Coordinator</w:t>
            </w:r>
          </w:p>
        </w:tc>
      </w:tr>
      <w:tr w:rsidR="000F4A29" w:rsidRPr="000F4A29" w14:paraId="4F6329E5" w14:textId="77777777" w:rsidTr="006C52CC">
        <w:trPr>
          <w:trHeight w:val="481"/>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70981F"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Approved By &amp; Title:</w:t>
            </w:r>
          </w:p>
        </w:tc>
        <w:tc>
          <w:tcPr>
            <w:tcW w:w="7227" w:type="dxa"/>
            <w:tcBorders>
              <w:top w:val="single" w:sz="8" w:space="0" w:color="000000"/>
              <w:left w:val="single" w:sz="8" w:space="0" w:color="000000"/>
              <w:bottom w:val="single" w:sz="8" w:space="0" w:color="000000"/>
              <w:right w:val="single" w:sz="8" w:space="0" w:color="000000"/>
            </w:tcBorders>
            <w:vAlign w:val="center"/>
          </w:tcPr>
          <w:p w14:paraId="29021901" w14:textId="77777777" w:rsidR="000F4A29" w:rsidRDefault="000F4A29" w:rsidP="000F4A29">
            <w:pPr>
              <w:rPr>
                <w:rFonts w:asciiTheme="minorHAnsi" w:hAnsiTheme="minorHAnsi" w:cstheme="minorHAnsi"/>
                <w:bCs/>
              </w:rPr>
            </w:pPr>
            <w:r w:rsidRPr="000F4A29">
              <w:rPr>
                <w:rFonts w:asciiTheme="minorHAnsi" w:hAnsiTheme="minorHAnsi" w:cstheme="minorHAnsi"/>
                <w:bCs/>
              </w:rPr>
              <w:t>Lisa Hogan, Laboratory Service Manager</w:t>
            </w:r>
          </w:p>
          <w:p w14:paraId="4488CE67" w14:textId="73548CFD" w:rsidR="00EB5A35" w:rsidRPr="000F4A29" w:rsidRDefault="00EB5A35" w:rsidP="000F4A29">
            <w:pPr>
              <w:rPr>
                <w:rFonts w:asciiTheme="minorHAnsi" w:hAnsiTheme="minorHAnsi" w:cstheme="minorHAnsi"/>
                <w:bCs/>
              </w:rPr>
            </w:pPr>
            <w:r w:rsidRPr="000F4A29">
              <w:rPr>
                <w:rFonts w:asciiTheme="minorHAnsi" w:hAnsiTheme="minorHAnsi" w:cstheme="minorHAnsi"/>
                <w:bCs/>
              </w:rPr>
              <w:t>Deirdre Lawless, Quality Coordinator</w:t>
            </w:r>
          </w:p>
        </w:tc>
      </w:tr>
      <w:tr w:rsidR="000F4A29" w:rsidRPr="000F4A29" w14:paraId="0342E4B0" w14:textId="77777777" w:rsidTr="006C52CC">
        <w:trPr>
          <w:trHeight w:val="487"/>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4B2649"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Standards References:</w:t>
            </w:r>
          </w:p>
        </w:tc>
        <w:tc>
          <w:tcPr>
            <w:tcW w:w="7227" w:type="dxa"/>
            <w:tcBorders>
              <w:top w:val="single" w:sz="8" w:space="0" w:color="000000"/>
              <w:left w:val="single" w:sz="8" w:space="0" w:color="000000"/>
              <w:bottom w:val="single" w:sz="8" w:space="0" w:color="000000"/>
              <w:right w:val="single" w:sz="8" w:space="0" w:color="000000"/>
            </w:tcBorders>
            <w:vAlign w:val="center"/>
          </w:tcPr>
          <w:p w14:paraId="20088E2C" w14:textId="77777777" w:rsidR="000F4A29" w:rsidRPr="000F4A29" w:rsidRDefault="000F4A29" w:rsidP="000F4A29">
            <w:pPr>
              <w:rPr>
                <w:rFonts w:asciiTheme="minorHAnsi" w:hAnsiTheme="minorHAnsi" w:cstheme="minorHAnsi"/>
                <w:bCs/>
              </w:rPr>
            </w:pPr>
            <w:r w:rsidRPr="000F4A29">
              <w:rPr>
                <w:rFonts w:asciiTheme="minorHAnsi" w:hAnsiTheme="minorHAnsi" w:cstheme="minorHAnsi"/>
                <w:bCs/>
              </w:rPr>
              <w:t>ISO 15189:2022 &amp; Ref JCI 8</w:t>
            </w:r>
            <w:r w:rsidRPr="000F4A29">
              <w:rPr>
                <w:rFonts w:asciiTheme="minorHAnsi" w:hAnsiTheme="minorHAnsi" w:cstheme="minorHAnsi"/>
                <w:bCs/>
                <w:vertAlign w:val="superscript"/>
              </w:rPr>
              <w:t>th</w:t>
            </w:r>
            <w:r w:rsidRPr="000F4A29">
              <w:rPr>
                <w:rFonts w:asciiTheme="minorHAnsi" w:hAnsiTheme="minorHAnsi" w:cstheme="minorHAnsi"/>
                <w:bCs/>
              </w:rPr>
              <w:t xml:space="preserve"> Edition</w:t>
            </w:r>
          </w:p>
        </w:tc>
      </w:tr>
      <w:tr w:rsidR="000F4A29" w:rsidRPr="000F4A29" w14:paraId="10B362A1" w14:textId="77777777" w:rsidTr="006C52CC">
        <w:trPr>
          <w:trHeight w:val="494"/>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4BD7FB"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Effective From:</w:t>
            </w:r>
          </w:p>
        </w:tc>
        <w:tc>
          <w:tcPr>
            <w:tcW w:w="7227" w:type="dxa"/>
            <w:tcBorders>
              <w:top w:val="single" w:sz="8" w:space="0" w:color="000000"/>
              <w:left w:val="single" w:sz="8" w:space="0" w:color="000000"/>
              <w:bottom w:val="single" w:sz="8" w:space="0" w:color="000000"/>
              <w:right w:val="single" w:sz="8" w:space="0" w:color="000000"/>
            </w:tcBorders>
            <w:vAlign w:val="center"/>
          </w:tcPr>
          <w:p w14:paraId="50A979D3" w14:textId="3B4FD791" w:rsidR="000F4A29" w:rsidRPr="000F4A29" w:rsidRDefault="00EB5A35" w:rsidP="000F4A29">
            <w:pPr>
              <w:rPr>
                <w:rFonts w:asciiTheme="minorHAnsi" w:hAnsiTheme="minorHAnsi" w:cstheme="minorHAnsi"/>
                <w:bCs/>
              </w:rPr>
            </w:pPr>
            <w:r>
              <w:rPr>
                <w:rFonts w:asciiTheme="minorHAnsi" w:hAnsiTheme="minorHAnsi" w:cstheme="minorHAnsi"/>
                <w:bCs/>
              </w:rPr>
              <w:t>29/07/26</w:t>
            </w:r>
          </w:p>
        </w:tc>
      </w:tr>
      <w:tr w:rsidR="000F4A29" w:rsidRPr="000F4A29" w14:paraId="1FD961AA" w14:textId="77777777" w:rsidTr="006C52CC">
        <w:trPr>
          <w:trHeight w:val="485"/>
        </w:trPr>
        <w:tc>
          <w:tcPr>
            <w:tcW w:w="25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DB7F32" w14:textId="77777777" w:rsidR="000F4A29" w:rsidRPr="000F4A29" w:rsidRDefault="000F4A29" w:rsidP="000F4A29">
            <w:pPr>
              <w:jc w:val="both"/>
              <w:rPr>
                <w:rFonts w:asciiTheme="minorHAnsi" w:hAnsiTheme="minorHAnsi" w:cstheme="minorHAnsi"/>
                <w:b/>
              </w:rPr>
            </w:pPr>
            <w:r w:rsidRPr="000F4A29">
              <w:rPr>
                <w:rFonts w:asciiTheme="minorHAnsi" w:hAnsiTheme="minorHAnsi" w:cstheme="minorHAnsi"/>
                <w:b/>
              </w:rPr>
              <w:t>Review Date:</w:t>
            </w:r>
          </w:p>
        </w:tc>
        <w:tc>
          <w:tcPr>
            <w:tcW w:w="7227" w:type="dxa"/>
            <w:tcBorders>
              <w:top w:val="single" w:sz="8" w:space="0" w:color="000000"/>
              <w:left w:val="single" w:sz="8" w:space="0" w:color="000000"/>
              <w:bottom w:val="single" w:sz="8" w:space="0" w:color="000000"/>
              <w:right w:val="single" w:sz="8" w:space="0" w:color="000000"/>
            </w:tcBorders>
            <w:vAlign w:val="center"/>
          </w:tcPr>
          <w:p w14:paraId="1BAB90A9" w14:textId="77777777" w:rsidR="000F4A29" w:rsidRPr="000F4A29" w:rsidRDefault="000F4A29" w:rsidP="000F4A29">
            <w:pPr>
              <w:rPr>
                <w:rFonts w:asciiTheme="minorHAnsi" w:hAnsiTheme="minorHAnsi" w:cstheme="minorHAnsi"/>
                <w:bCs/>
              </w:rPr>
            </w:pPr>
            <w:r w:rsidRPr="000F4A29">
              <w:rPr>
                <w:rFonts w:asciiTheme="minorHAnsi" w:hAnsiTheme="minorHAnsi" w:cstheme="minorHAnsi"/>
                <w:bCs/>
              </w:rPr>
              <w:t>As held on Q-Pulse</w:t>
            </w:r>
          </w:p>
        </w:tc>
      </w:tr>
    </w:tbl>
    <w:p w14:paraId="7184680F" w14:textId="77777777" w:rsidR="005B160F" w:rsidRDefault="005B160F">
      <w:pPr>
        <w:rPr>
          <w:b/>
        </w:rPr>
      </w:pPr>
    </w:p>
    <w:p w14:paraId="7F98F537" w14:textId="77777777" w:rsidR="005B160F" w:rsidRDefault="005B160F">
      <w:pPr>
        <w:rPr>
          <w:b/>
        </w:rPr>
      </w:pPr>
    </w:p>
    <w:p w14:paraId="2A04433B" w14:textId="77777777" w:rsidR="005B160F" w:rsidRDefault="005B160F">
      <w:pPr>
        <w:rPr>
          <w:b/>
        </w:rPr>
      </w:pPr>
    </w:p>
    <w:tbl>
      <w:tblPr>
        <w:tblW w:w="9835" w:type="dxa"/>
        <w:tblInd w:w="-280" w:type="dxa"/>
        <w:tblCellMar>
          <w:left w:w="0" w:type="dxa"/>
          <w:right w:w="0" w:type="dxa"/>
        </w:tblCellMar>
        <w:tblLook w:val="04A0" w:firstRow="1" w:lastRow="0" w:firstColumn="1" w:lastColumn="0" w:noHBand="0" w:noVBand="1"/>
      </w:tblPr>
      <w:tblGrid>
        <w:gridCol w:w="1264"/>
        <w:gridCol w:w="1373"/>
        <w:gridCol w:w="5615"/>
        <w:gridCol w:w="1583"/>
      </w:tblGrid>
      <w:tr w:rsidR="00A67299" w:rsidRPr="00A67299" w14:paraId="47BE11BE" w14:textId="77777777" w:rsidTr="00A67299">
        <w:trPr>
          <w:trHeight w:val="342"/>
        </w:trPr>
        <w:tc>
          <w:tcPr>
            <w:tcW w:w="9835" w:type="dxa"/>
            <w:gridSpan w:val="4"/>
            <w:tcBorders>
              <w:top w:val="single" w:sz="8" w:space="0" w:color="000000"/>
              <w:left w:val="single" w:sz="8" w:space="0" w:color="000000"/>
              <w:bottom w:val="single" w:sz="4" w:space="0" w:color="auto"/>
              <w:right w:val="single" w:sz="8" w:space="0" w:color="000000"/>
            </w:tcBorders>
            <w:shd w:val="clear" w:color="auto" w:fill="B8CCE4" w:themeFill="accent1" w:themeFillTint="66"/>
            <w:tcMar>
              <w:top w:w="0" w:type="dxa"/>
              <w:left w:w="108" w:type="dxa"/>
              <w:bottom w:w="0" w:type="dxa"/>
              <w:right w:w="108" w:type="dxa"/>
            </w:tcMar>
          </w:tcPr>
          <w:p w14:paraId="0093F8D7" w14:textId="77777777" w:rsidR="00A67299" w:rsidRPr="00A67299" w:rsidDel="00D3783A" w:rsidRDefault="00A67299" w:rsidP="00A67299">
            <w:pPr>
              <w:spacing w:before="60" w:after="60"/>
              <w:jc w:val="center"/>
              <w:rPr>
                <w:rFonts w:asciiTheme="minorHAnsi" w:hAnsiTheme="minorHAnsi" w:cstheme="minorHAnsi"/>
                <w:b/>
                <w:bCs/>
                <w:sz w:val="28"/>
                <w:szCs w:val="28"/>
              </w:rPr>
            </w:pPr>
            <w:r w:rsidRPr="00A67299">
              <w:rPr>
                <w:rFonts w:asciiTheme="minorHAnsi" w:hAnsiTheme="minorHAnsi" w:cstheme="minorHAnsi"/>
                <w:b/>
                <w:bCs/>
                <w:color w:val="4F81BD" w:themeColor="accent1"/>
                <w:sz w:val="28"/>
                <w:szCs w:val="28"/>
              </w:rPr>
              <w:t>SUMMARY OF CHANGES (from previous version)</w:t>
            </w:r>
          </w:p>
        </w:tc>
      </w:tr>
      <w:tr w:rsidR="00A67299" w:rsidRPr="00A67299" w14:paraId="3D6ABB30" w14:textId="77777777" w:rsidTr="00A67299">
        <w:trPr>
          <w:trHeight w:val="344"/>
        </w:trPr>
        <w:tc>
          <w:tcPr>
            <w:tcW w:w="1264"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hideMark/>
          </w:tcPr>
          <w:p w14:paraId="61BB845C" w14:textId="77777777" w:rsidR="00A67299" w:rsidRPr="00A67299" w:rsidRDefault="00A67299" w:rsidP="00A67299">
            <w:pPr>
              <w:spacing w:before="60" w:after="60"/>
              <w:jc w:val="both"/>
              <w:rPr>
                <w:rFonts w:asciiTheme="minorHAnsi" w:hAnsiTheme="minorHAnsi" w:cstheme="minorHAnsi"/>
                <w:b/>
                <w:bCs/>
              </w:rPr>
            </w:pPr>
            <w:r w:rsidRPr="00A67299">
              <w:rPr>
                <w:rFonts w:asciiTheme="minorHAnsi" w:hAnsiTheme="minorHAnsi" w:cstheme="minorHAnsi"/>
                <w:b/>
                <w:bCs/>
              </w:rPr>
              <w:t>Version/</w:t>
            </w:r>
          </w:p>
          <w:p w14:paraId="71D196A9" w14:textId="77777777" w:rsidR="00A67299" w:rsidRPr="00A67299" w:rsidRDefault="00A67299" w:rsidP="00A67299">
            <w:pPr>
              <w:tabs>
                <w:tab w:val="center" w:pos="1140"/>
              </w:tabs>
              <w:spacing w:before="60" w:after="60"/>
              <w:jc w:val="both"/>
              <w:rPr>
                <w:rFonts w:asciiTheme="minorHAnsi" w:hAnsiTheme="minorHAnsi" w:cstheme="minorHAnsi"/>
                <w:b/>
                <w:bCs/>
              </w:rPr>
            </w:pPr>
            <w:r w:rsidRPr="00A67299">
              <w:rPr>
                <w:rFonts w:asciiTheme="minorHAnsi" w:hAnsiTheme="minorHAnsi" w:cstheme="minorHAnsi"/>
                <w:b/>
                <w:bCs/>
              </w:rPr>
              <w:t>Revision</w:t>
            </w:r>
          </w:p>
        </w:tc>
        <w:tc>
          <w:tcPr>
            <w:tcW w:w="1373"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hideMark/>
          </w:tcPr>
          <w:p w14:paraId="108DB80D" w14:textId="77777777" w:rsidR="00A67299" w:rsidRPr="00A67299" w:rsidRDefault="00A67299" w:rsidP="00A67299">
            <w:pPr>
              <w:spacing w:before="60" w:after="60"/>
              <w:jc w:val="both"/>
              <w:rPr>
                <w:rFonts w:asciiTheme="minorHAnsi" w:hAnsiTheme="minorHAnsi" w:cstheme="minorHAnsi"/>
                <w:b/>
                <w:bCs/>
              </w:rPr>
            </w:pPr>
            <w:r w:rsidRPr="00A67299">
              <w:rPr>
                <w:rFonts w:asciiTheme="minorHAnsi" w:hAnsiTheme="minorHAnsi" w:cstheme="minorHAnsi"/>
                <w:b/>
                <w:bCs/>
              </w:rPr>
              <w:t>Effective Date</w:t>
            </w:r>
          </w:p>
        </w:tc>
        <w:tc>
          <w:tcPr>
            <w:tcW w:w="5615"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hideMark/>
          </w:tcPr>
          <w:p w14:paraId="27DA7881" w14:textId="77777777" w:rsidR="00A67299" w:rsidRPr="00A67299" w:rsidRDefault="00A67299" w:rsidP="00A67299">
            <w:pPr>
              <w:spacing w:before="60" w:after="60"/>
              <w:jc w:val="both"/>
              <w:rPr>
                <w:rFonts w:asciiTheme="minorHAnsi" w:hAnsiTheme="minorHAnsi" w:cstheme="minorHAnsi"/>
                <w:b/>
                <w:bCs/>
              </w:rPr>
            </w:pPr>
            <w:r w:rsidRPr="00A67299">
              <w:rPr>
                <w:rFonts w:asciiTheme="minorHAnsi" w:hAnsiTheme="minorHAnsi" w:cstheme="minorHAnsi"/>
                <w:b/>
                <w:bCs/>
              </w:rPr>
              <w:t xml:space="preserve">Changes (list sections changes) </w:t>
            </w:r>
          </w:p>
          <w:p w14:paraId="034DC608" w14:textId="77777777" w:rsidR="00A67299" w:rsidRPr="00A67299" w:rsidRDefault="00A67299" w:rsidP="00A67299">
            <w:pPr>
              <w:jc w:val="both"/>
              <w:rPr>
                <w:rFonts w:asciiTheme="minorHAnsi" w:hAnsiTheme="minorHAnsi" w:cstheme="minorHAnsi"/>
                <w:b/>
                <w:bCs/>
              </w:rPr>
            </w:pPr>
          </w:p>
        </w:tc>
        <w:tc>
          <w:tcPr>
            <w:tcW w:w="158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B2DA3A" w14:textId="77777777" w:rsidR="00A67299" w:rsidRPr="00A67299" w:rsidRDefault="00A67299" w:rsidP="00A67299">
            <w:pPr>
              <w:jc w:val="both"/>
              <w:rPr>
                <w:rFonts w:asciiTheme="minorHAnsi" w:hAnsiTheme="minorHAnsi" w:cstheme="minorHAnsi"/>
                <w:b/>
                <w:bCs/>
              </w:rPr>
            </w:pPr>
            <w:r w:rsidRPr="00A67299">
              <w:rPr>
                <w:rFonts w:asciiTheme="minorHAnsi" w:hAnsiTheme="minorHAnsi" w:cstheme="minorHAnsi"/>
                <w:b/>
                <w:bCs/>
              </w:rPr>
              <w:t>Change Author</w:t>
            </w:r>
          </w:p>
        </w:tc>
      </w:tr>
      <w:tr w:rsidR="00A67299" w:rsidRPr="00A67299" w14:paraId="1CF83839" w14:textId="77777777" w:rsidTr="00A67299">
        <w:trPr>
          <w:trHeight w:val="344"/>
        </w:trPr>
        <w:tc>
          <w:tcPr>
            <w:tcW w:w="126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29C024B" w14:textId="0199F2BF" w:rsidR="00A67299" w:rsidRPr="00A67299" w:rsidRDefault="00EB5A35" w:rsidP="00A67299">
            <w:pPr>
              <w:jc w:val="both"/>
              <w:rPr>
                <w:rFonts w:asciiTheme="minorHAnsi" w:hAnsiTheme="minorHAnsi" w:cstheme="minorHAnsi"/>
              </w:rPr>
            </w:pPr>
            <w:r>
              <w:rPr>
                <w:rFonts w:asciiTheme="minorHAnsi" w:hAnsiTheme="minorHAnsi" w:cstheme="minorHAnsi"/>
              </w:rPr>
              <w:t>2</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10D9A0" w14:textId="38364957" w:rsidR="00A67299" w:rsidRPr="00A67299" w:rsidRDefault="00EB5A35" w:rsidP="00A67299">
            <w:pPr>
              <w:rPr>
                <w:rFonts w:asciiTheme="minorHAnsi" w:hAnsiTheme="minorHAnsi" w:cstheme="minorHAnsi"/>
              </w:rPr>
            </w:pPr>
            <w:r>
              <w:rPr>
                <w:rFonts w:asciiTheme="minorHAnsi" w:hAnsiTheme="minorHAnsi" w:cstheme="minorHAnsi"/>
              </w:rPr>
              <w:t>29/07/26</w:t>
            </w:r>
          </w:p>
        </w:tc>
        <w:tc>
          <w:tcPr>
            <w:tcW w:w="56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2A0910" w14:textId="1EDA8117" w:rsidR="00A67299" w:rsidRDefault="00EB5A35" w:rsidP="00A67299">
            <w:pPr>
              <w:jc w:val="both"/>
              <w:rPr>
                <w:rFonts w:asciiTheme="minorHAnsi" w:hAnsiTheme="minorHAnsi" w:cstheme="minorHAnsi"/>
              </w:rPr>
            </w:pPr>
            <w:r>
              <w:rPr>
                <w:rFonts w:asciiTheme="minorHAnsi" w:hAnsiTheme="minorHAnsi" w:cstheme="minorHAnsi"/>
              </w:rPr>
              <w:t>Added section 2.5 Patient Consent</w:t>
            </w:r>
          </w:p>
          <w:p w14:paraId="3F971A36" w14:textId="2314B780" w:rsidR="00180C9F" w:rsidRDefault="00180C9F" w:rsidP="00A67299">
            <w:pPr>
              <w:jc w:val="both"/>
              <w:rPr>
                <w:rFonts w:asciiTheme="minorHAnsi" w:hAnsiTheme="minorHAnsi" w:cstheme="minorHAnsi"/>
              </w:rPr>
            </w:pPr>
            <w:r>
              <w:rPr>
                <w:rFonts w:asciiTheme="minorHAnsi" w:hAnsiTheme="minorHAnsi" w:cstheme="minorHAnsi"/>
              </w:rPr>
              <w:t>Added to section 3.2 Completing the Test Request</w:t>
            </w:r>
          </w:p>
          <w:p w14:paraId="08A225C4" w14:textId="77777777" w:rsidR="00180C9F" w:rsidRPr="009E42E5" w:rsidRDefault="00180C9F" w:rsidP="00180C9F">
            <w:pPr>
              <w:tabs>
                <w:tab w:val="left" w:pos="46"/>
              </w:tabs>
              <w:spacing w:line="276" w:lineRule="auto"/>
              <w:ind w:left="46"/>
              <w:rPr>
                <w:rFonts w:asciiTheme="minorHAnsi" w:hAnsiTheme="minorHAnsi" w:cstheme="minorHAnsi"/>
                <w:sz w:val="22"/>
                <w:szCs w:val="22"/>
              </w:rPr>
            </w:pPr>
            <w:r w:rsidRPr="009E42E5">
              <w:rPr>
                <w:rFonts w:asciiTheme="minorHAnsi" w:hAnsiTheme="minorHAnsi" w:cstheme="minorHAnsi"/>
                <w:sz w:val="22"/>
                <w:szCs w:val="22"/>
              </w:rPr>
              <w:t xml:space="preserve">The </w:t>
            </w:r>
            <w:r>
              <w:rPr>
                <w:rFonts w:asciiTheme="minorHAnsi" w:hAnsiTheme="minorHAnsi" w:cstheme="minorHAnsi"/>
                <w:sz w:val="22"/>
                <w:szCs w:val="22"/>
              </w:rPr>
              <w:t xml:space="preserve">Blood Bank </w:t>
            </w:r>
            <w:r w:rsidRPr="009E42E5">
              <w:rPr>
                <w:rFonts w:asciiTheme="minorHAnsi" w:hAnsiTheme="minorHAnsi" w:cstheme="minorHAnsi"/>
                <w:sz w:val="22"/>
                <w:szCs w:val="22"/>
              </w:rPr>
              <w:t>laboratory has a zero tolerance approach to sample labelling.</w:t>
            </w:r>
            <w:r>
              <w:rPr>
                <w:rFonts w:asciiTheme="minorHAnsi" w:hAnsiTheme="minorHAnsi" w:cstheme="minorHAnsi"/>
                <w:sz w:val="22"/>
                <w:szCs w:val="22"/>
              </w:rPr>
              <w:t xml:space="preserve"> </w:t>
            </w:r>
            <w:r w:rsidRPr="009E42E5">
              <w:rPr>
                <w:rFonts w:asciiTheme="minorHAnsi" w:hAnsiTheme="minorHAnsi" w:cstheme="minorHAnsi"/>
                <w:sz w:val="22"/>
                <w:szCs w:val="22"/>
              </w:rPr>
              <w:t>Samples are rejected in the following circumstances:</w:t>
            </w:r>
          </w:p>
          <w:p w14:paraId="4F8F8F4B"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 xml:space="preserve">Sample is unlabelled </w:t>
            </w:r>
          </w:p>
          <w:p w14:paraId="517907D6" w14:textId="77777777" w:rsidR="00180C9F" w:rsidRPr="009E42E5" w:rsidRDefault="00180C9F" w:rsidP="00180C9F">
            <w:pPr>
              <w:tabs>
                <w:tab w:val="left" w:pos="90"/>
                <w:tab w:val="left" w:pos="450"/>
              </w:tabs>
              <w:ind w:left="226" w:hanging="180"/>
              <w:rPr>
                <w:rFonts w:asciiTheme="minorHAnsi" w:hAnsiTheme="minorHAnsi" w:cstheme="minorHAnsi"/>
                <w:sz w:val="22"/>
                <w:szCs w:val="22"/>
              </w:rPr>
            </w:pPr>
          </w:p>
          <w:p w14:paraId="2B2E838C"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lastRenderedPageBreak/>
              <w:t>Samples where the minimum essential information is incorrect</w:t>
            </w:r>
            <w:r>
              <w:rPr>
                <w:rFonts w:asciiTheme="minorHAnsi" w:hAnsiTheme="minorHAnsi" w:cstheme="minorHAnsi"/>
                <w:sz w:val="22"/>
                <w:szCs w:val="22"/>
              </w:rPr>
              <w:t xml:space="preserve"> / missing</w:t>
            </w:r>
          </w:p>
          <w:p w14:paraId="32794D6E"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Samples labelled with addressograph labels</w:t>
            </w:r>
          </w:p>
          <w:p w14:paraId="729C37F2"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Sample is unsigned (can be accepted in an emergency if the form is signed) (Specimen disclaimer required)</w:t>
            </w:r>
          </w:p>
          <w:p w14:paraId="6E1B2796"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Inappropriate sample type</w:t>
            </w:r>
          </w:p>
          <w:p w14:paraId="22CA9C41"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Grossly haemolysed samples</w:t>
            </w:r>
          </w:p>
          <w:p w14:paraId="51D93FB5"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Samples for group and screen received &gt;</w:t>
            </w:r>
            <w:r>
              <w:rPr>
                <w:rFonts w:asciiTheme="minorHAnsi" w:hAnsiTheme="minorHAnsi" w:cstheme="minorHAnsi"/>
                <w:sz w:val="22"/>
                <w:szCs w:val="22"/>
              </w:rPr>
              <w:t xml:space="preserve"> </w:t>
            </w:r>
            <w:r w:rsidRPr="009E42E5">
              <w:rPr>
                <w:rFonts w:asciiTheme="minorHAnsi" w:hAnsiTheme="minorHAnsi" w:cstheme="minorHAnsi"/>
                <w:sz w:val="22"/>
                <w:szCs w:val="22"/>
              </w:rPr>
              <w:t>48 hours from venepuncture</w:t>
            </w:r>
          </w:p>
          <w:p w14:paraId="166DD148"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Manually labelled samples accompanied by an addressograph label on the request form</w:t>
            </w:r>
          </w:p>
          <w:p w14:paraId="0E02786C"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Samples in an expired container</w:t>
            </w:r>
          </w:p>
          <w:p w14:paraId="0FD282BB"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Sample taken at the same time</w:t>
            </w:r>
            <w:r>
              <w:rPr>
                <w:rFonts w:asciiTheme="minorHAnsi" w:hAnsiTheme="minorHAnsi" w:cstheme="minorHAnsi"/>
                <w:sz w:val="22"/>
                <w:szCs w:val="22"/>
              </w:rPr>
              <w:t xml:space="preserve"> </w:t>
            </w:r>
            <w:r w:rsidRPr="009E42E5">
              <w:rPr>
                <w:rFonts w:asciiTheme="minorHAnsi" w:hAnsiTheme="minorHAnsi" w:cstheme="minorHAnsi"/>
                <w:sz w:val="22"/>
                <w:szCs w:val="22"/>
              </w:rPr>
              <w:t>/</w:t>
            </w:r>
            <w:r>
              <w:rPr>
                <w:rFonts w:asciiTheme="minorHAnsi" w:hAnsiTheme="minorHAnsi" w:cstheme="minorHAnsi"/>
                <w:sz w:val="22"/>
                <w:szCs w:val="22"/>
              </w:rPr>
              <w:t xml:space="preserve"> </w:t>
            </w:r>
            <w:r w:rsidRPr="009E42E5">
              <w:rPr>
                <w:rFonts w:asciiTheme="minorHAnsi" w:hAnsiTheme="minorHAnsi" w:cstheme="minorHAnsi"/>
                <w:sz w:val="22"/>
                <w:szCs w:val="22"/>
              </w:rPr>
              <w:t>venepuncture as previous sample</w:t>
            </w:r>
          </w:p>
          <w:p w14:paraId="19EDFBF4" w14:textId="77777777" w:rsidR="00180C9F" w:rsidRPr="009E42E5" w:rsidRDefault="00180C9F" w:rsidP="00180C9F">
            <w:pPr>
              <w:pStyle w:val="ListParagraph"/>
              <w:numPr>
                <w:ilvl w:val="0"/>
                <w:numId w:val="53"/>
              </w:numPr>
              <w:tabs>
                <w:tab w:val="left" w:pos="90"/>
                <w:tab w:val="left" w:pos="450"/>
              </w:tabs>
              <w:ind w:left="226" w:hanging="180"/>
              <w:rPr>
                <w:rFonts w:asciiTheme="minorHAnsi" w:hAnsiTheme="minorHAnsi" w:cstheme="minorHAnsi"/>
                <w:sz w:val="22"/>
                <w:szCs w:val="22"/>
              </w:rPr>
            </w:pPr>
            <w:r w:rsidRPr="009E42E5">
              <w:rPr>
                <w:rFonts w:asciiTheme="minorHAnsi" w:hAnsiTheme="minorHAnsi" w:cstheme="minorHAnsi"/>
                <w:sz w:val="22"/>
                <w:szCs w:val="22"/>
              </w:rPr>
              <w:t>Duplicate samples (when a current valid group and hold is 48</w:t>
            </w:r>
            <w:r>
              <w:rPr>
                <w:rFonts w:asciiTheme="minorHAnsi" w:hAnsiTheme="minorHAnsi" w:cstheme="minorHAnsi"/>
                <w:sz w:val="22"/>
                <w:szCs w:val="22"/>
              </w:rPr>
              <w:t xml:space="preserve"> </w:t>
            </w:r>
            <w:r w:rsidRPr="009E42E5">
              <w:rPr>
                <w:rFonts w:asciiTheme="minorHAnsi" w:hAnsiTheme="minorHAnsi" w:cstheme="minorHAnsi"/>
                <w:sz w:val="22"/>
                <w:szCs w:val="22"/>
              </w:rPr>
              <w:t>hours or less old); note: ideally samples should only be processed every 72 hours, however referrals to the IBTS may need shorter sampling intervals in order to ensure blood is available on site.</w:t>
            </w:r>
          </w:p>
          <w:p w14:paraId="7F79BBEB" w14:textId="1D835B4F" w:rsidR="004308D3" w:rsidRPr="00A67299" w:rsidRDefault="00180C9F" w:rsidP="00180C9F">
            <w:pPr>
              <w:pStyle w:val="ListParagraph"/>
              <w:numPr>
                <w:ilvl w:val="0"/>
                <w:numId w:val="53"/>
              </w:numPr>
              <w:tabs>
                <w:tab w:val="left" w:pos="90"/>
                <w:tab w:val="left" w:pos="450"/>
              </w:tabs>
              <w:ind w:left="226" w:hanging="180"/>
              <w:rPr>
                <w:rFonts w:asciiTheme="minorHAnsi" w:hAnsiTheme="minorHAnsi" w:cstheme="minorHAnsi"/>
              </w:rPr>
            </w:pPr>
            <w:r w:rsidRPr="009E42E5">
              <w:rPr>
                <w:rFonts w:asciiTheme="minorHAnsi" w:hAnsiTheme="minorHAnsi" w:cstheme="minorHAnsi"/>
                <w:sz w:val="22"/>
                <w:szCs w:val="22"/>
              </w:rPr>
              <w:t>Samples which damaged/leaking upon receipt to the laboratory.</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65A7C61A" w14:textId="77777777" w:rsidR="00A67299" w:rsidRDefault="00EB5A35" w:rsidP="00A67299">
            <w:pPr>
              <w:jc w:val="both"/>
              <w:rPr>
                <w:rFonts w:asciiTheme="minorHAnsi" w:hAnsiTheme="minorHAnsi" w:cstheme="minorHAnsi"/>
              </w:rPr>
            </w:pPr>
            <w:r>
              <w:rPr>
                <w:rFonts w:asciiTheme="minorHAnsi" w:hAnsiTheme="minorHAnsi" w:cstheme="minorHAnsi"/>
              </w:rPr>
              <w:lastRenderedPageBreak/>
              <w:t xml:space="preserve"> DL</w:t>
            </w:r>
          </w:p>
          <w:p w14:paraId="7C2B1CAE" w14:textId="6773EF14" w:rsidR="00180C9F" w:rsidRPr="00A67299" w:rsidRDefault="00180C9F" w:rsidP="00A67299">
            <w:pPr>
              <w:jc w:val="both"/>
              <w:rPr>
                <w:rFonts w:asciiTheme="minorHAnsi" w:hAnsiTheme="minorHAnsi" w:cstheme="minorHAnsi"/>
              </w:rPr>
            </w:pPr>
          </w:p>
        </w:tc>
      </w:tr>
    </w:tbl>
    <w:p w14:paraId="7991A3AB" w14:textId="77777777" w:rsidR="005B160F" w:rsidRDefault="005B160F">
      <w:pPr>
        <w:rPr>
          <w:b/>
        </w:rPr>
      </w:pPr>
    </w:p>
    <w:p w14:paraId="6340C377" w14:textId="40255CAF" w:rsidR="005B160F" w:rsidRDefault="005B160F">
      <w:pPr>
        <w:rPr>
          <w:b/>
        </w:rPr>
      </w:pPr>
    </w:p>
    <w:p w14:paraId="74617ED0" w14:textId="3AB2AE77" w:rsidR="00180C9F" w:rsidRDefault="00180C9F">
      <w:pPr>
        <w:rPr>
          <w:b/>
        </w:rPr>
      </w:pPr>
    </w:p>
    <w:p w14:paraId="73DBE25F" w14:textId="4735B1B9" w:rsidR="00180C9F" w:rsidRDefault="00180C9F">
      <w:pPr>
        <w:rPr>
          <w:b/>
        </w:rPr>
      </w:pPr>
    </w:p>
    <w:p w14:paraId="71EFEC1B" w14:textId="7AE7A0B5" w:rsidR="00180C9F" w:rsidRDefault="00180C9F">
      <w:pPr>
        <w:rPr>
          <w:b/>
        </w:rPr>
      </w:pPr>
    </w:p>
    <w:p w14:paraId="230D4102" w14:textId="06C6B884" w:rsidR="00180C9F" w:rsidRDefault="00180C9F">
      <w:pPr>
        <w:rPr>
          <w:b/>
        </w:rPr>
      </w:pPr>
    </w:p>
    <w:p w14:paraId="10A16737" w14:textId="45C3ABC9" w:rsidR="00180C9F" w:rsidRDefault="00180C9F">
      <w:pPr>
        <w:rPr>
          <w:b/>
        </w:rPr>
      </w:pPr>
    </w:p>
    <w:p w14:paraId="7EA218AE" w14:textId="17D109A1" w:rsidR="00180C9F" w:rsidRDefault="00180C9F">
      <w:pPr>
        <w:rPr>
          <w:b/>
        </w:rPr>
      </w:pPr>
    </w:p>
    <w:p w14:paraId="496B233B" w14:textId="2B20D321" w:rsidR="00180C9F" w:rsidRDefault="00180C9F">
      <w:pPr>
        <w:rPr>
          <w:b/>
        </w:rPr>
      </w:pPr>
    </w:p>
    <w:p w14:paraId="25505DA0" w14:textId="688431C7" w:rsidR="00180C9F" w:rsidRDefault="00180C9F">
      <w:pPr>
        <w:rPr>
          <w:b/>
        </w:rPr>
      </w:pPr>
    </w:p>
    <w:p w14:paraId="32768798" w14:textId="075C0699" w:rsidR="00180C9F" w:rsidRDefault="00180C9F">
      <w:pPr>
        <w:rPr>
          <w:b/>
        </w:rPr>
      </w:pPr>
    </w:p>
    <w:p w14:paraId="7075CF81" w14:textId="7FE61377" w:rsidR="00180C9F" w:rsidRDefault="00180C9F">
      <w:pPr>
        <w:rPr>
          <w:b/>
        </w:rPr>
      </w:pPr>
    </w:p>
    <w:p w14:paraId="3885A761" w14:textId="0A73CF42" w:rsidR="00180C9F" w:rsidRDefault="00180C9F">
      <w:pPr>
        <w:rPr>
          <w:b/>
        </w:rPr>
      </w:pPr>
    </w:p>
    <w:p w14:paraId="17E2C164" w14:textId="3024C949" w:rsidR="00180C9F" w:rsidRDefault="00180C9F">
      <w:pPr>
        <w:rPr>
          <w:b/>
        </w:rPr>
      </w:pPr>
    </w:p>
    <w:p w14:paraId="0E4AB12A" w14:textId="01C52582" w:rsidR="00180C9F" w:rsidRDefault="00180C9F">
      <w:pPr>
        <w:rPr>
          <w:b/>
        </w:rPr>
      </w:pPr>
    </w:p>
    <w:p w14:paraId="033C8B07" w14:textId="7583B802" w:rsidR="00180C9F" w:rsidRDefault="00180C9F">
      <w:pPr>
        <w:rPr>
          <w:b/>
        </w:rPr>
      </w:pPr>
    </w:p>
    <w:p w14:paraId="5937200F" w14:textId="7F19A83D" w:rsidR="00180C9F" w:rsidRDefault="00180C9F">
      <w:pPr>
        <w:rPr>
          <w:b/>
        </w:rPr>
      </w:pPr>
    </w:p>
    <w:p w14:paraId="165824DF" w14:textId="3EDD7191" w:rsidR="00180C9F" w:rsidRDefault="00180C9F">
      <w:pPr>
        <w:rPr>
          <w:b/>
        </w:rPr>
      </w:pPr>
    </w:p>
    <w:p w14:paraId="505A98D3" w14:textId="2139099E" w:rsidR="00180C9F" w:rsidRDefault="00180C9F">
      <w:pPr>
        <w:rPr>
          <w:b/>
        </w:rPr>
      </w:pPr>
    </w:p>
    <w:p w14:paraId="2432C040" w14:textId="77777777" w:rsidR="00180C9F" w:rsidRDefault="00180C9F">
      <w:pPr>
        <w:rPr>
          <w:b/>
        </w:rPr>
      </w:pPr>
    </w:p>
    <w:p w14:paraId="46979F3F" w14:textId="5A0D4F3B" w:rsidR="005B160F" w:rsidRDefault="005B160F">
      <w:pPr>
        <w:rPr>
          <w:b/>
        </w:rPr>
      </w:pPr>
    </w:p>
    <w:p w14:paraId="4BA56B04" w14:textId="77777777" w:rsidR="00180C9F" w:rsidRDefault="00180C9F">
      <w:pPr>
        <w:rPr>
          <w:b/>
        </w:rPr>
      </w:pPr>
    </w:p>
    <w:p w14:paraId="41C506C2" w14:textId="77777777" w:rsidR="005B160F" w:rsidRDefault="005B160F">
      <w:pPr>
        <w:rPr>
          <w:b/>
        </w:rPr>
      </w:pPr>
    </w:p>
    <w:p w14:paraId="3EA11645" w14:textId="77777777" w:rsidR="00A67299" w:rsidRDefault="00A67299">
      <w:pPr>
        <w:rPr>
          <w:b/>
        </w:rPr>
      </w:pPr>
    </w:p>
    <w:p w14:paraId="44E02E15" w14:textId="77777777" w:rsidR="00A67299" w:rsidRDefault="00A67299">
      <w:pPr>
        <w:rPr>
          <w:b/>
        </w:rPr>
      </w:pPr>
    </w:p>
    <w:p w14:paraId="6754AD60" w14:textId="77777777" w:rsidR="00A67299" w:rsidRDefault="00A67299">
      <w:pPr>
        <w:rPr>
          <w:b/>
        </w:rPr>
      </w:pPr>
    </w:p>
    <w:p w14:paraId="368C1C3C" w14:textId="77777777" w:rsidR="005B160F" w:rsidRDefault="005B160F">
      <w:pPr>
        <w:rPr>
          <w:b/>
        </w:rPr>
      </w:pPr>
    </w:p>
    <w:p w14:paraId="3823F3E7" w14:textId="77777777" w:rsidR="00A67299" w:rsidRPr="00281F98" w:rsidRDefault="00A67299" w:rsidP="00A67299">
      <w:pPr>
        <w:jc w:val="both"/>
        <w:rPr>
          <w:rFonts w:asciiTheme="minorHAnsi" w:hAnsiTheme="minorHAnsi" w:cstheme="minorHAnsi"/>
          <w:b/>
          <w:noProof/>
          <w:lang w:eastAsia="en-GB"/>
        </w:rPr>
      </w:pPr>
      <w:r w:rsidRPr="00281F98">
        <w:rPr>
          <w:rFonts w:asciiTheme="minorHAnsi" w:hAnsiTheme="minorHAnsi" w:cstheme="minorHAnsi"/>
          <w:b/>
          <w:lang w:eastAsia="en-GB"/>
        </w:rPr>
        <w:t xml:space="preserve">TABLE OF </w:t>
      </w:r>
      <w:r w:rsidRPr="00281F98">
        <w:rPr>
          <w:rFonts w:asciiTheme="minorHAnsi" w:hAnsiTheme="minorHAnsi" w:cstheme="minorHAnsi"/>
          <w:b/>
          <w:noProof/>
          <w:lang w:eastAsia="en-GB"/>
        </w:rPr>
        <w:t>CONTENTS</w:t>
      </w:r>
    </w:p>
    <w:p w14:paraId="5650B10B" w14:textId="32A59B85" w:rsidR="00A67299" w:rsidRPr="00BE77D1" w:rsidRDefault="00A67299" w:rsidP="00A67299">
      <w:pPr>
        <w:tabs>
          <w:tab w:val="left" w:pos="851"/>
          <w:tab w:val="left" w:leader="dot" w:pos="7938"/>
        </w:tabs>
        <w:spacing w:before="120" w:after="120"/>
        <w:ind w:left="567"/>
        <w:jc w:val="both"/>
        <w:rPr>
          <w:rFonts w:asciiTheme="minorHAnsi" w:eastAsiaTheme="minorEastAsia" w:hAnsiTheme="minorHAnsi" w:cstheme="minorHAnsi"/>
          <w:noProof/>
          <w:kern w:val="2"/>
          <w:sz w:val="20"/>
          <w:szCs w:val="20"/>
          <w:lang w:eastAsia="en-GB"/>
          <w14:ligatures w14:val="standardContextual"/>
        </w:rPr>
      </w:pPr>
      <w:r w:rsidRPr="00A67299">
        <w:rPr>
          <w:rFonts w:asciiTheme="minorHAnsi" w:hAnsiTheme="minorHAnsi" w:cstheme="minorHAnsi"/>
          <w:b/>
          <w:caps/>
          <w:noProof/>
          <w:sz w:val="20"/>
          <w:szCs w:val="20"/>
        </w:rPr>
        <w:fldChar w:fldCharType="begin"/>
      </w:r>
      <w:r w:rsidRPr="00A67299">
        <w:rPr>
          <w:rFonts w:asciiTheme="minorHAnsi" w:hAnsiTheme="minorHAnsi" w:cstheme="minorHAnsi"/>
          <w:b/>
          <w:caps/>
          <w:noProof/>
          <w:sz w:val="20"/>
          <w:szCs w:val="20"/>
        </w:rPr>
        <w:instrText xml:space="preserve"> TOC \o "2-2" \h \z \t "Heading 1,1" </w:instrText>
      </w:r>
      <w:r w:rsidRPr="00A67299">
        <w:rPr>
          <w:rFonts w:asciiTheme="minorHAnsi" w:hAnsiTheme="minorHAnsi" w:cstheme="minorHAnsi"/>
          <w:b/>
          <w:caps/>
          <w:noProof/>
          <w:sz w:val="20"/>
          <w:szCs w:val="20"/>
        </w:rPr>
        <w:fldChar w:fldCharType="separate"/>
      </w:r>
      <w:hyperlink w:anchor="_Toc214965499" w:history="1">
        <w:r w:rsidRPr="00BE77D1">
          <w:rPr>
            <w:rFonts w:asciiTheme="minorHAnsi" w:hAnsiTheme="minorHAnsi" w:cstheme="minorHAnsi"/>
            <w:b/>
            <w:noProof/>
            <w:sz w:val="20"/>
            <w:szCs w:val="20"/>
            <w:u w:val="single"/>
          </w:rPr>
          <w:t>1</w:t>
        </w:r>
        <w:r w:rsidRPr="00BE77D1">
          <w:rPr>
            <w:rFonts w:asciiTheme="minorHAnsi" w:eastAsiaTheme="minorEastAsia" w:hAnsiTheme="minorHAnsi" w:cstheme="minorHAnsi"/>
            <w:noProof/>
            <w:kern w:val="2"/>
            <w:sz w:val="20"/>
            <w:szCs w:val="20"/>
            <w:lang w:eastAsia="en-GB"/>
            <w14:ligatures w14:val="standardContextual"/>
          </w:rPr>
          <w:tab/>
        </w:r>
        <w:r w:rsidRPr="00BE77D1">
          <w:rPr>
            <w:rFonts w:asciiTheme="minorHAnsi" w:hAnsiTheme="minorHAnsi" w:cstheme="minorHAnsi"/>
            <w:b/>
            <w:noProof/>
            <w:sz w:val="20"/>
            <w:szCs w:val="20"/>
            <w:u w:val="single"/>
          </w:rPr>
          <w:t>INTRODUCTION</w:t>
        </w:r>
        <w:r w:rsidR="00BE77D1" w:rsidRPr="00BE77D1">
          <w:rPr>
            <w:rFonts w:asciiTheme="minorHAnsi" w:hAnsiTheme="minorHAnsi" w:cstheme="minorHAnsi"/>
            <w:b/>
            <w:noProof/>
            <w:webHidden/>
            <w:sz w:val="20"/>
            <w:szCs w:val="20"/>
          </w:rPr>
          <w:t>……………………………………………………………………………………………………………………....</w:t>
        </w:r>
        <w:r w:rsidRPr="00BE77D1">
          <w:rPr>
            <w:rFonts w:asciiTheme="minorHAnsi" w:hAnsiTheme="minorHAnsi" w:cstheme="minorHAnsi"/>
            <w:b/>
            <w:noProof/>
            <w:webHidden/>
            <w:sz w:val="20"/>
            <w:szCs w:val="20"/>
          </w:rPr>
          <w:fldChar w:fldCharType="begin"/>
        </w:r>
        <w:r w:rsidRPr="00BE77D1">
          <w:rPr>
            <w:rFonts w:asciiTheme="minorHAnsi" w:hAnsiTheme="minorHAnsi" w:cstheme="minorHAnsi"/>
            <w:b/>
            <w:noProof/>
            <w:webHidden/>
            <w:sz w:val="20"/>
            <w:szCs w:val="20"/>
          </w:rPr>
          <w:instrText xml:space="preserve"> PAGEREF _Toc214965499 \h </w:instrText>
        </w:r>
        <w:r w:rsidRPr="00BE77D1">
          <w:rPr>
            <w:rFonts w:asciiTheme="minorHAnsi" w:hAnsiTheme="minorHAnsi" w:cstheme="minorHAnsi"/>
            <w:b/>
            <w:noProof/>
            <w:webHidden/>
            <w:sz w:val="20"/>
            <w:szCs w:val="20"/>
          </w:rPr>
        </w:r>
        <w:r w:rsidRPr="00BE77D1">
          <w:rPr>
            <w:rFonts w:asciiTheme="minorHAnsi" w:hAnsiTheme="minorHAnsi" w:cstheme="minorHAnsi"/>
            <w:b/>
            <w:noProof/>
            <w:webHidden/>
            <w:sz w:val="20"/>
            <w:szCs w:val="20"/>
          </w:rPr>
          <w:fldChar w:fldCharType="separate"/>
        </w:r>
        <w:r w:rsidR="00AC70DB">
          <w:rPr>
            <w:rFonts w:asciiTheme="minorHAnsi" w:hAnsiTheme="minorHAnsi" w:cstheme="minorHAnsi"/>
            <w:b/>
            <w:noProof/>
            <w:webHidden/>
            <w:sz w:val="20"/>
            <w:szCs w:val="20"/>
          </w:rPr>
          <w:t>4</w:t>
        </w:r>
        <w:r w:rsidRPr="00BE77D1">
          <w:rPr>
            <w:rFonts w:asciiTheme="minorHAnsi" w:hAnsiTheme="minorHAnsi" w:cstheme="minorHAnsi"/>
            <w:b/>
            <w:noProof/>
            <w:webHidden/>
            <w:sz w:val="20"/>
            <w:szCs w:val="20"/>
          </w:rPr>
          <w:fldChar w:fldCharType="end"/>
        </w:r>
      </w:hyperlink>
    </w:p>
    <w:p w14:paraId="70A4E1D0" w14:textId="27492A2A"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00" w:history="1">
        <w:r w:rsidR="00A67299" w:rsidRPr="00BE77D1">
          <w:rPr>
            <w:rFonts w:asciiTheme="minorHAnsi" w:hAnsiTheme="minorHAnsi" w:cstheme="minorHAnsi"/>
            <w:noProof/>
            <w:sz w:val="20"/>
            <w:szCs w:val="20"/>
            <w:u w:val="single"/>
          </w:rPr>
          <w:t>1.1</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BE77D1">
          <w:rPr>
            <w:rFonts w:asciiTheme="minorHAnsi" w:hAnsiTheme="minorHAnsi" w:cstheme="minorHAnsi"/>
            <w:noProof/>
            <w:sz w:val="20"/>
            <w:szCs w:val="20"/>
            <w:u w:val="single"/>
          </w:rPr>
          <w:t>Organisation of the Pathology Department</w:t>
        </w:r>
        <w:r w:rsidR="00A67299" w:rsidRPr="00BE77D1">
          <w:rPr>
            <w:rFonts w:asciiTheme="minorHAnsi" w:hAnsiTheme="minorHAnsi" w:cstheme="minorHAnsi"/>
            <w:noProof/>
            <w:webHidden/>
            <w:sz w:val="20"/>
            <w:szCs w:val="20"/>
          </w:rPr>
          <w:tab/>
        </w:r>
        <w:r w:rsidR="00BE77D1" w:rsidRPr="00BE77D1">
          <w:rPr>
            <w:rFonts w:asciiTheme="minorHAnsi" w:hAnsiTheme="minorHAnsi" w:cstheme="minorHAnsi"/>
            <w:noProof/>
            <w:webHidden/>
            <w:sz w:val="20"/>
            <w:szCs w:val="20"/>
          </w:rPr>
          <w:t>………..….</w:t>
        </w:r>
        <w:r w:rsidR="00A67299" w:rsidRPr="00BE77D1">
          <w:rPr>
            <w:rFonts w:asciiTheme="minorHAnsi" w:hAnsiTheme="minorHAnsi" w:cstheme="minorHAnsi"/>
            <w:noProof/>
            <w:webHidden/>
            <w:sz w:val="20"/>
            <w:szCs w:val="20"/>
          </w:rPr>
          <w:fldChar w:fldCharType="begin"/>
        </w:r>
        <w:r w:rsidR="00A67299" w:rsidRPr="00BE77D1">
          <w:rPr>
            <w:rFonts w:asciiTheme="minorHAnsi" w:hAnsiTheme="minorHAnsi" w:cstheme="minorHAnsi"/>
            <w:noProof/>
            <w:webHidden/>
            <w:sz w:val="20"/>
            <w:szCs w:val="20"/>
          </w:rPr>
          <w:instrText xml:space="preserve"> PAGEREF _Toc214965500 \h </w:instrText>
        </w:r>
        <w:r w:rsidR="00A67299" w:rsidRPr="00BE77D1">
          <w:rPr>
            <w:rFonts w:asciiTheme="minorHAnsi" w:hAnsiTheme="minorHAnsi" w:cstheme="minorHAnsi"/>
            <w:noProof/>
            <w:webHidden/>
            <w:sz w:val="20"/>
            <w:szCs w:val="20"/>
          </w:rPr>
        </w:r>
        <w:r w:rsidR="00A67299" w:rsidRPr="00BE77D1">
          <w:rPr>
            <w:rFonts w:asciiTheme="minorHAnsi" w:hAnsiTheme="minorHAnsi" w:cstheme="minorHAnsi"/>
            <w:noProof/>
            <w:webHidden/>
            <w:sz w:val="20"/>
            <w:szCs w:val="20"/>
          </w:rPr>
          <w:fldChar w:fldCharType="separate"/>
        </w:r>
        <w:r w:rsidR="00AC70DB">
          <w:rPr>
            <w:rFonts w:asciiTheme="minorHAnsi" w:hAnsiTheme="minorHAnsi" w:cstheme="minorHAnsi"/>
            <w:noProof/>
            <w:webHidden/>
            <w:sz w:val="20"/>
            <w:szCs w:val="20"/>
          </w:rPr>
          <w:t>4</w:t>
        </w:r>
        <w:r w:rsidR="00A67299" w:rsidRPr="00BE77D1">
          <w:rPr>
            <w:rFonts w:asciiTheme="minorHAnsi" w:hAnsiTheme="minorHAnsi" w:cstheme="minorHAnsi"/>
            <w:noProof/>
            <w:webHidden/>
            <w:sz w:val="20"/>
            <w:szCs w:val="20"/>
          </w:rPr>
          <w:fldChar w:fldCharType="end"/>
        </w:r>
      </w:hyperlink>
    </w:p>
    <w:p w14:paraId="0077DB35" w14:textId="77777777" w:rsidR="00A67299" w:rsidRPr="00BE77D1" w:rsidRDefault="003A3E83"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hyperlink w:anchor="_Toc214965501" w:history="1">
        <w:r w:rsidR="00A67299" w:rsidRPr="00BE77D1">
          <w:rPr>
            <w:rFonts w:asciiTheme="minorHAnsi" w:hAnsiTheme="minorHAnsi" w:cstheme="minorHAnsi"/>
            <w:noProof/>
            <w:sz w:val="20"/>
            <w:szCs w:val="20"/>
            <w:u w:val="single"/>
          </w:rPr>
          <w:t>1.2</w:t>
        </w:r>
        <w:r w:rsidR="00A67299" w:rsidRPr="00BE77D1">
          <w:rPr>
            <w:rFonts w:asciiTheme="minorHAnsi" w:eastAsiaTheme="minorEastAsia" w:hAnsiTheme="minorHAnsi" w:cstheme="minorHAnsi"/>
            <w:noProof/>
            <w:kern w:val="2"/>
            <w:sz w:val="20"/>
            <w:szCs w:val="20"/>
            <w:lang w:eastAsia="en-GB"/>
            <w14:ligatures w14:val="standardContextual"/>
          </w:rPr>
          <w:tab/>
        </w:r>
        <w:r w:rsidR="00BE77D1" w:rsidRPr="00BE77D1">
          <w:rPr>
            <w:rFonts w:asciiTheme="minorHAnsi" w:eastAsiaTheme="minorEastAsia" w:hAnsiTheme="minorHAnsi" w:cstheme="minorHAnsi"/>
            <w:noProof/>
            <w:kern w:val="2"/>
            <w:sz w:val="20"/>
            <w:szCs w:val="20"/>
            <w:u w:val="single"/>
            <w:lang w:eastAsia="en-GB"/>
            <w14:ligatures w14:val="standardContextual"/>
          </w:rPr>
          <w:t>Philosophy, Mission and Values of the Bon Secours Health Sysytem (BSHS)</w:t>
        </w:r>
        <w:r w:rsidR="00A67299" w:rsidRPr="00BE77D1">
          <w:rPr>
            <w:rFonts w:asciiTheme="minorHAnsi" w:hAnsiTheme="minorHAnsi" w:cstheme="minorHAnsi"/>
            <w:noProof/>
            <w:webHidden/>
            <w:sz w:val="20"/>
            <w:szCs w:val="20"/>
          </w:rPr>
          <w:tab/>
        </w:r>
        <w:r w:rsidR="00BE77D1" w:rsidRPr="00BE77D1">
          <w:rPr>
            <w:rFonts w:asciiTheme="minorHAnsi" w:hAnsiTheme="minorHAnsi" w:cstheme="minorHAnsi"/>
            <w:noProof/>
            <w:webHidden/>
            <w:sz w:val="20"/>
            <w:szCs w:val="20"/>
          </w:rPr>
          <w:t>…………...</w:t>
        </w:r>
        <w:r w:rsidR="00442668">
          <w:rPr>
            <w:rFonts w:asciiTheme="minorHAnsi" w:hAnsiTheme="minorHAnsi" w:cstheme="minorHAnsi"/>
            <w:noProof/>
            <w:webHidden/>
            <w:sz w:val="20"/>
            <w:szCs w:val="20"/>
          </w:rPr>
          <w:t>4</w:t>
        </w:r>
      </w:hyperlink>
    </w:p>
    <w:p w14:paraId="11213070" w14:textId="77777777"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02" w:history="1">
        <w:r w:rsidR="00A67299" w:rsidRPr="00BE77D1">
          <w:rPr>
            <w:rFonts w:asciiTheme="minorHAnsi" w:hAnsiTheme="minorHAnsi" w:cstheme="minorHAnsi"/>
            <w:noProof/>
            <w:sz w:val="20"/>
            <w:szCs w:val="20"/>
            <w:u w:val="single"/>
          </w:rPr>
          <w:t>1.3</w:t>
        </w:r>
        <w:r w:rsidR="00A67299" w:rsidRPr="00694964">
          <w:rPr>
            <w:rFonts w:asciiTheme="minorHAnsi" w:eastAsiaTheme="minorEastAsia" w:hAnsiTheme="minorHAnsi" w:cstheme="minorHAnsi"/>
            <w:noProof/>
            <w:kern w:val="2"/>
            <w:sz w:val="20"/>
            <w:szCs w:val="20"/>
            <w:lang w:eastAsia="en-GB"/>
            <w14:ligatures w14:val="standardContextual"/>
          </w:rPr>
          <w:tab/>
        </w:r>
        <w:r w:rsidR="00933AA3">
          <w:rPr>
            <w:rFonts w:asciiTheme="minorHAnsi" w:eastAsiaTheme="minorEastAsia" w:hAnsiTheme="minorHAnsi" w:cstheme="minorHAnsi"/>
            <w:noProof/>
            <w:kern w:val="2"/>
            <w:sz w:val="20"/>
            <w:szCs w:val="20"/>
            <w:u w:val="single"/>
            <w:lang w:eastAsia="en-GB"/>
            <w14:ligatures w14:val="standardContextual"/>
          </w:rPr>
          <w:t>Quality Managem</w:t>
        </w:r>
        <w:r w:rsidR="00BE77D1" w:rsidRPr="00BE77D1">
          <w:rPr>
            <w:rFonts w:asciiTheme="minorHAnsi" w:eastAsiaTheme="minorEastAsia" w:hAnsiTheme="minorHAnsi" w:cstheme="minorHAnsi"/>
            <w:noProof/>
            <w:kern w:val="2"/>
            <w:sz w:val="20"/>
            <w:szCs w:val="20"/>
            <w:u w:val="single"/>
            <w:lang w:eastAsia="en-GB"/>
            <w14:ligatures w14:val="standardContextual"/>
          </w:rPr>
          <w:t>ent System and Quality Policy of the Bon Secours Hospital Limerick</w:t>
        </w:r>
        <w:r w:rsidR="00BE77D1" w:rsidRPr="004C164C">
          <w:rPr>
            <w:rFonts w:asciiTheme="minorHAnsi" w:eastAsiaTheme="minorEastAsia" w:hAnsiTheme="minorHAnsi" w:cstheme="minorHAnsi"/>
            <w:noProof/>
            <w:kern w:val="2"/>
            <w:sz w:val="20"/>
            <w:szCs w:val="20"/>
            <w:lang w:eastAsia="en-GB"/>
            <w14:ligatures w14:val="standardContextual"/>
          </w:rPr>
          <w:t>………..…</w:t>
        </w:r>
        <w:r w:rsidR="00A67299" w:rsidRPr="00BE77D1">
          <w:rPr>
            <w:rFonts w:asciiTheme="minorHAnsi" w:hAnsiTheme="minorHAnsi" w:cstheme="minorHAnsi"/>
            <w:noProof/>
            <w:webHidden/>
            <w:sz w:val="20"/>
            <w:szCs w:val="20"/>
          </w:rPr>
          <w:tab/>
        </w:r>
        <w:r w:rsidR="00442668">
          <w:rPr>
            <w:rFonts w:asciiTheme="minorHAnsi" w:hAnsiTheme="minorHAnsi" w:cstheme="minorHAnsi"/>
            <w:noProof/>
            <w:webHidden/>
            <w:sz w:val="20"/>
            <w:szCs w:val="20"/>
          </w:rPr>
          <w:t>5</w:t>
        </w:r>
      </w:hyperlink>
    </w:p>
    <w:p w14:paraId="414BE44C" w14:textId="77777777" w:rsidR="00A67299" w:rsidRDefault="003A3E83"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hyperlink w:anchor="_Toc214965503" w:history="1">
        <w:r w:rsidR="00A67299" w:rsidRPr="00BE77D1">
          <w:rPr>
            <w:rFonts w:asciiTheme="minorHAnsi" w:hAnsiTheme="minorHAnsi" w:cstheme="minorHAnsi"/>
            <w:noProof/>
            <w:sz w:val="20"/>
            <w:szCs w:val="20"/>
            <w:u w:val="single"/>
          </w:rPr>
          <w:t>1.4</w:t>
        </w:r>
        <w:r w:rsidR="00A67299" w:rsidRPr="00BE77D1">
          <w:rPr>
            <w:rFonts w:asciiTheme="minorHAnsi" w:eastAsiaTheme="minorEastAsia" w:hAnsiTheme="minorHAnsi" w:cstheme="minorHAnsi"/>
            <w:noProof/>
            <w:kern w:val="2"/>
            <w:sz w:val="20"/>
            <w:szCs w:val="20"/>
            <w:lang w:eastAsia="en-GB"/>
            <w14:ligatures w14:val="standardContextual"/>
          </w:rPr>
          <w:tab/>
        </w:r>
        <w:r w:rsidR="00BE77D1" w:rsidRPr="00BE77D1">
          <w:rPr>
            <w:rFonts w:asciiTheme="minorHAnsi" w:eastAsiaTheme="minorEastAsia" w:hAnsiTheme="minorHAnsi" w:cstheme="minorHAnsi"/>
            <w:noProof/>
            <w:kern w:val="2"/>
            <w:sz w:val="20"/>
            <w:szCs w:val="20"/>
            <w:u w:val="single"/>
            <w:lang w:eastAsia="en-GB"/>
            <w14:ligatures w14:val="standardContextual"/>
          </w:rPr>
          <w:t>Complaints &amp; Suggestions</w:t>
        </w:r>
        <w:r w:rsidR="00BE77D1" w:rsidRPr="00BE77D1">
          <w:rPr>
            <w:rFonts w:asciiTheme="minorHAnsi" w:eastAsiaTheme="minorEastAsia" w:hAnsiTheme="minorHAnsi" w:cstheme="minorHAnsi"/>
            <w:noProof/>
            <w:kern w:val="2"/>
            <w:sz w:val="20"/>
            <w:szCs w:val="20"/>
            <w:lang w:eastAsia="en-GB"/>
            <w14:ligatures w14:val="standardContextual"/>
          </w:rPr>
          <w:t>……………………………………………………………………………</w:t>
        </w:r>
        <w:r w:rsidR="00BE77D1">
          <w:rPr>
            <w:rFonts w:asciiTheme="minorHAnsi" w:eastAsiaTheme="minorEastAsia" w:hAnsiTheme="minorHAnsi" w:cstheme="minorHAnsi"/>
            <w:noProof/>
            <w:kern w:val="2"/>
            <w:sz w:val="20"/>
            <w:szCs w:val="20"/>
            <w:lang w:eastAsia="en-GB"/>
            <w14:ligatures w14:val="standardContextual"/>
          </w:rPr>
          <w:t>…………………………</w:t>
        </w:r>
        <w:r w:rsidR="001E7A25">
          <w:rPr>
            <w:rFonts w:asciiTheme="minorHAnsi" w:eastAsiaTheme="minorEastAsia" w:hAnsiTheme="minorHAnsi" w:cstheme="minorHAnsi"/>
            <w:noProof/>
            <w:kern w:val="2"/>
            <w:sz w:val="20"/>
            <w:szCs w:val="20"/>
            <w:lang w:eastAsia="en-GB"/>
            <w14:ligatures w14:val="standardContextual"/>
          </w:rPr>
          <w:t>.</w:t>
        </w:r>
        <w:r w:rsidR="00442668">
          <w:rPr>
            <w:rFonts w:asciiTheme="minorHAnsi" w:hAnsiTheme="minorHAnsi" w:cstheme="minorHAnsi"/>
            <w:noProof/>
            <w:webHidden/>
            <w:sz w:val="20"/>
            <w:szCs w:val="20"/>
          </w:rPr>
          <w:t>5</w:t>
        </w:r>
      </w:hyperlink>
    </w:p>
    <w:p w14:paraId="17821203" w14:textId="77777777" w:rsidR="00ED5A17" w:rsidRDefault="00694964" w:rsidP="000772EB">
      <w:pPr>
        <w:tabs>
          <w:tab w:val="left" w:pos="810"/>
          <w:tab w:val="left" w:leader="dot" w:pos="7938"/>
        </w:tabs>
        <w:spacing w:before="120" w:after="120"/>
        <w:ind w:left="810"/>
        <w:jc w:val="both"/>
        <w:rPr>
          <w:rFonts w:asciiTheme="minorHAnsi" w:hAnsiTheme="minorHAnsi" w:cstheme="minorHAnsi"/>
          <w:noProof/>
          <w:sz w:val="20"/>
          <w:szCs w:val="20"/>
        </w:rPr>
      </w:pPr>
      <w:r w:rsidRPr="00694964">
        <w:rPr>
          <w:rFonts w:asciiTheme="minorHAnsi" w:hAnsiTheme="minorHAnsi" w:cstheme="minorHAnsi"/>
          <w:noProof/>
          <w:sz w:val="20"/>
          <w:szCs w:val="20"/>
          <w:u w:val="single"/>
        </w:rPr>
        <w:t>1.5</w:t>
      </w:r>
      <w:r>
        <w:rPr>
          <w:rFonts w:asciiTheme="minorHAnsi" w:hAnsiTheme="minorHAnsi" w:cstheme="minorHAnsi"/>
          <w:noProof/>
          <w:sz w:val="20"/>
          <w:szCs w:val="20"/>
        </w:rPr>
        <w:t xml:space="preserve"> </w:t>
      </w:r>
      <w:r w:rsidRPr="00694964">
        <w:rPr>
          <w:rFonts w:asciiTheme="minorHAnsi" w:hAnsiTheme="minorHAnsi" w:cstheme="minorHAnsi"/>
          <w:noProof/>
          <w:sz w:val="20"/>
          <w:szCs w:val="20"/>
          <w:u w:val="single"/>
        </w:rPr>
        <w:t>Data Protection &amp; Confidentiality</w:t>
      </w:r>
      <w:r w:rsidRPr="004C164C">
        <w:rPr>
          <w:rFonts w:asciiTheme="minorHAnsi" w:hAnsiTheme="minorHAnsi" w:cstheme="minorHAnsi"/>
          <w:noProof/>
          <w:sz w:val="20"/>
          <w:szCs w:val="20"/>
        </w:rPr>
        <w:t>……………………………………………………………………………………………</w:t>
      </w:r>
      <w:r w:rsidR="00442668">
        <w:rPr>
          <w:rFonts w:asciiTheme="minorHAnsi" w:hAnsiTheme="minorHAnsi" w:cstheme="minorHAnsi"/>
          <w:noProof/>
          <w:sz w:val="20"/>
          <w:szCs w:val="20"/>
        </w:rPr>
        <w:t>.6</w:t>
      </w:r>
    </w:p>
    <w:p w14:paraId="73F9C984" w14:textId="77777777" w:rsidR="00FA36DA" w:rsidRDefault="00FA36DA" w:rsidP="000772EB">
      <w:pPr>
        <w:tabs>
          <w:tab w:val="left" w:pos="810"/>
          <w:tab w:val="left" w:leader="dot" w:pos="7938"/>
        </w:tabs>
        <w:spacing w:before="120" w:after="120"/>
        <w:ind w:left="810"/>
        <w:jc w:val="both"/>
        <w:rPr>
          <w:rFonts w:asciiTheme="minorHAnsi" w:hAnsiTheme="minorHAnsi" w:cstheme="minorHAnsi"/>
          <w:noProof/>
          <w:sz w:val="20"/>
          <w:szCs w:val="20"/>
        </w:rPr>
      </w:pPr>
      <w:r w:rsidRPr="00A518DF">
        <w:rPr>
          <w:rFonts w:asciiTheme="minorHAnsi" w:hAnsiTheme="minorHAnsi" w:cstheme="minorHAnsi"/>
          <w:noProof/>
          <w:sz w:val="20"/>
          <w:szCs w:val="20"/>
          <w:u w:val="single"/>
        </w:rPr>
        <w:t>1.6</w:t>
      </w:r>
      <w:r>
        <w:rPr>
          <w:rFonts w:asciiTheme="minorHAnsi" w:hAnsiTheme="minorHAnsi" w:cstheme="minorHAnsi"/>
          <w:noProof/>
          <w:sz w:val="20"/>
          <w:szCs w:val="20"/>
        </w:rPr>
        <w:t xml:space="preserve"> </w:t>
      </w:r>
      <w:r w:rsidRPr="00FA36DA">
        <w:rPr>
          <w:rFonts w:asciiTheme="minorHAnsi" w:hAnsiTheme="minorHAnsi" w:cstheme="minorHAnsi"/>
          <w:noProof/>
          <w:sz w:val="20"/>
          <w:szCs w:val="20"/>
          <w:u w:val="single"/>
        </w:rPr>
        <w:t>Disclosure of Incidents that Resulted or Could Have Resulted in Patient Harm</w:t>
      </w:r>
      <w:r w:rsidRPr="00AE311E">
        <w:rPr>
          <w:rFonts w:asciiTheme="minorHAnsi" w:hAnsiTheme="minorHAnsi" w:cstheme="minorHAnsi"/>
          <w:noProof/>
          <w:sz w:val="20"/>
          <w:szCs w:val="20"/>
        </w:rPr>
        <w:t>……………………</w:t>
      </w:r>
      <w:r w:rsidR="00442668">
        <w:rPr>
          <w:rFonts w:asciiTheme="minorHAnsi" w:hAnsiTheme="minorHAnsi" w:cstheme="minorHAnsi"/>
          <w:noProof/>
          <w:sz w:val="20"/>
          <w:szCs w:val="20"/>
        </w:rPr>
        <w:t>..…6</w:t>
      </w:r>
    </w:p>
    <w:p w14:paraId="50B4B148" w14:textId="77777777" w:rsidR="00AE311E" w:rsidRDefault="00AE311E" w:rsidP="000772EB">
      <w:pPr>
        <w:tabs>
          <w:tab w:val="left" w:pos="810"/>
          <w:tab w:val="left" w:leader="dot" w:pos="7938"/>
        </w:tabs>
        <w:spacing w:before="120" w:after="120"/>
        <w:ind w:left="810"/>
        <w:jc w:val="both"/>
        <w:rPr>
          <w:rFonts w:asciiTheme="minorHAnsi" w:hAnsiTheme="minorHAnsi" w:cstheme="minorHAnsi"/>
          <w:noProof/>
          <w:sz w:val="20"/>
          <w:szCs w:val="20"/>
        </w:rPr>
      </w:pPr>
      <w:r w:rsidRPr="00A518DF">
        <w:rPr>
          <w:rFonts w:asciiTheme="minorHAnsi" w:hAnsiTheme="minorHAnsi" w:cstheme="minorHAnsi"/>
          <w:noProof/>
          <w:sz w:val="20"/>
          <w:szCs w:val="20"/>
          <w:u w:val="single"/>
        </w:rPr>
        <w:t>1.7</w:t>
      </w:r>
      <w:r>
        <w:rPr>
          <w:rFonts w:asciiTheme="minorHAnsi" w:hAnsiTheme="minorHAnsi" w:cstheme="minorHAnsi"/>
          <w:noProof/>
          <w:sz w:val="20"/>
          <w:szCs w:val="20"/>
        </w:rPr>
        <w:t xml:space="preserve"> </w:t>
      </w:r>
      <w:r w:rsidRPr="00A518DF">
        <w:rPr>
          <w:rFonts w:asciiTheme="minorHAnsi" w:hAnsiTheme="minorHAnsi" w:cstheme="minorHAnsi"/>
          <w:noProof/>
          <w:sz w:val="20"/>
          <w:szCs w:val="20"/>
          <w:u w:val="single"/>
        </w:rPr>
        <w:t>Accreditation Status</w:t>
      </w:r>
      <w:r>
        <w:rPr>
          <w:rFonts w:asciiTheme="minorHAnsi" w:hAnsiTheme="minorHAnsi" w:cstheme="minorHAnsi"/>
          <w:noProof/>
          <w:sz w:val="20"/>
          <w:szCs w:val="20"/>
        </w:rPr>
        <w:t>………………………………………………………………………………………………………………</w:t>
      </w:r>
      <w:r w:rsidR="00442668">
        <w:rPr>
          <w:rFonts w:asciiTheme="minorHAnsi" w:hAnsiTheme="minorHAnsi" w:cstheme="minorHAnsi"/>
          <w:noProof/>
          <w:sz w:val="20"/>
          <w:szCs w:val="20"/>
        </w:rPr>
        <w:t>…6</w:t>
      </w:r>
    </w:p>
    <w:p w14:paraId="3F01F963" w14:textId="77777777" w:rsidR="00AE311E" w:rsidRDefault="00AE311E" w:rsidP="000772EB">
      <w:pPr>
        <w:tabs>
          <w:tab w:val="left" w:pos="810"/>
          <w:tab w:val="left" w:leader="dot" w:pos="7938"/>
        </w:tabs>
        <w:spacing w:before="120" w:after="120"/>
        <w:ind w:left="810"/>
        <w:jc w:val="both"/>
        <w:rPr>
          <w:rFonts w:asciiTheme="minorHAnsi" w:hAnsiTheme="minorHAnsi" w:cstheme="minorHAnsi"/>
          <w:noProof/>
          <w:sz w:val="20"/>
          <w:szCs w:val="20"/>
          <w:u w:val="single"/>
        </w:rPr>
      </w:pPr>
      <w:r w:rsidRPr="00A518DF">
        <w:rPr>
          <w:rFonts w:asciiTheme="minorHAnsi" w:hAnsiTheme="minorHAnsi" w:cstheme="minorHAnsi"/>
          <w:noProof/>
          <w:sz w:val="20"/>
          <w:szCs w:val="20"/>
          <w:u w:val="single"/>
        </w:rPr>
        <w:t>1.8</w:t>
      </w:r>
      <w:r>
        <w:rPr>
          <w:rFonts w:asciiTheme="minorHAnsi" w:hAnsiTheme="minorHAnsi" w:cstheme="minorHAnsi"/>
          <w:noProof/>
          <w:sz w:val="20"/>
          <w:szCs w:val="20"/>
        </w:rPr>
        <w:t xml:space="preserve"> </w:t>
      </w:r>
      <w:r w:rsidRPr="00A518DF">
        <w:rPr>
          <w:rFonts w:asciiTheme="minorHAnsi" w:hAnsiTheme="minorHAnsi" w:cstheme="minorHAnsi"/>
          <w:noProof/>
          <w:sz w:val="20"/>
          <w:szCs w:val="20"/>
          <w:u w:val="single"/>
        </w:rPr>
        <w:t>Guide to Using this Manual</w:t>
      </w:r>
      <w:r>
        <w:rPr>
          <w:rFonts w:asciiTheme="minorHAnsi" w:hAnsiTheme="minorHAnsi" w:cstheme="minorHAnsi"/>
          <w:noProof/>
          <w:sz w:val="20"/>
          <w:szCs w:val="20"/>
        </w:rPr>
        <w:t>……………………………………………………………………………………………………</w:t>
      </w:r>
      <w:r w:rsidR="00442668">
        <w:rPr>
          <w:rFonts w:asciiTheme="minorHAnsi" w:hAnsiTheme="minorHAnsi" w:cstheme="minorHAnsi"/>
          <w:noProof/>
          <w:sz w:val="20"/>
          <w:szCs w:val="20"/>
        </w:rPr>
        <w:t>…6</w:t>
      </w:r>
    </w:p>
    <w:p w14:paraId="49C929D3" w14:textId="5FE90449" w:rsidR="00001842" w:rsidRDefault="003A3E83" w:rsidP="00001842">
      <w:pPr>
        <w:tabs>
          <w:tab w:val="left" w:pos="851"/>
          <w:tab w:val="left" w:leader="dot" w:pos="7938"/>
        </w:tabs>
        <w:spacing w:before="120" w:after="120"/>
        <w:ind w:left="567"/>
        <w:jc w:val="both"/>
        <w:rPr>
          <w:rFonts w:asciiTheme="minorHAnsi" w:hAnsiTheme="minorHAnsi" w:cstheme="minorHAnsi"/>
          <w:b/>
          <w:caps/>
          <w:noProof/>
          <w:sz w:val="20"/>
          <w:szCs w:val="20"/>
        </w:rPr>
      </w:pPr>
      <w:hyperlink w:anchor="_Toc214965504" w:history="1">
        <w:r w:rsidR="00A67299" w:rsidRPr="004B0C80">
          <w:rPr>
            <w:rFonts w:asciiTheme="minorHAnsi" w:hAnsiTheme="minorHAnsi" w:cstheme="minorHAnsi"/>
            <w:b/>
            <w:caps/>
            <w:noProof/>
            <w:sz w:val="20"/>
            <w:szCs w:val="20"/>
            <w:u w:val="single"/>
          </w:rPr>
          <w:t>2</w:t>
        </w:r>
        <w:r w:rsidR="00A67299" w:rsidRPr="00B7082E">
          <w:rPr>
            <w:rFonts w:asciiTheme="minorHAnsi" w:eastAsiaTheme="minorEastAsia" w:hAnsiTheme="minorHAnsi" w:cstheme="minorHAnsi"/>
            <w:noProof/>
            <w:kern w:val="2"/>
            <w:sz w:val="20"/>
            <w:szCs w:val="20"/>
            <w:lang w:eastAsia="en-GB"/>
            <w14:ligatures w14:val="standardContextual"/>
          </w:rPr>
          <w:tab/>
        </w:r>
        <w:r w:rsidR="00A67299" w:rsidRPr="00B825C9">
          <w:rPr>
            <w:rFonts w:asciiTheme="minorHAnsi" w:hAnsiTheme="minorHAnsi" w:cstheme="minorHAnsi"/>
            <w:b/>
            <w:caps/>
            <w:noProof/>
            <w:sz w:val="20"/>
            <w:szCs w:val="20"/>
            <w:u w:val="single"/>
          </w:rPr>
          <w:t>GENERAL INFORMATIO</w:t>
        </w:r>
        <w:r w:rsidR="00B7082E" w:rsidRPr="00B825C9">
          <w:rPr>
            <w:rFonts w:asciiTheme="minorHAnsi" w:hAnsiTheme="minorHAnsi" w:cstheme="minorHAnsi"/>
            <w:b/>
            <w:caps/>
            <w:noProof/>
            <w:sz w:val="20"/>
            <w:szCs w:val="20"/>
            <w:u w:val="single"/>
          </w:rPr>
          <w:t>n</w:t>
        </w:r>
        <w:r w:rsidR="00B7082E" w:rsidRPr="00B7082E">
          <w:rPr>
            <w:rFonts w:asciiTheme="minorHAnsi" w:hAnsiTheme="minorHAnsi" w:cstheme="minorHAnsi"/>
            <w:b/>
            <w:caps/>
            <w:noProof/>
            <w:sz w:val="20"/>
            <w:szCs w:val="20"/>
          </w:rPr>
          <w:t>…………………………………………………………………………………………….</w:t>
        </w:r>
      </w:hyperlink>
      <w:r w:rsidR="00B7082E">
        <w:rPr>
          <w:rFonts w:asciiTheme="minorHAnsi" w:hAnsiTheme="minorHAnsi" w:cstheme="minorHAnsi"/>
          <w:b/>
          <w:caps/>
          <w:noProof/>
          <w:sz w:val="20"/>
          <w:szCs w:val="20"/>
        </w:rPr>
        <w:t>.............</w:t>
      </w:r>
      <w:r w:rsidR="00442668">
        <w:rPr>
          <w:rFonts w:asciiTheme="minorHAnsi" w:hAnsiTheme="minorHAnsi" w:cstheme="minorHAnsi"/>
          <w:b/>
          <w:caps/>
          <w:noProof/>
          <w:sz w:val="20"/>
          <w:szCs w:val="20"/>
        </w:rPr>
        <w:t>.</w:t>
      </w:r>
      <w:r w:rsidR="007A0F86">
        <w:rPr>
          <w:rFonts w:asciiTheme="minorHAnsi" w:hAnsiTheme="minorHAnsi" w:cstheme="minorHAnsi"/>
          <w:b/>
          <w:caps/>
          <w:noProof/>
          <w:sz w:val="20"/>
          <w:szCs w:val="20"/>
        </w:rPr>
        <w:t>6</w:t>
      </w:r>
    </w:p>
    <w:p w14:paraId="45565BD8" w14:textId="77777777" w:rsidR="00A67299" w:rsidRPr="00BE77D1" w:rsidRDefault="003A3E83" w:rsidP="00B7082E">
      <w:pPr>
        <w:tabs>
          <w:tab w:val="left" w:pos="851"/>
          <w:tab w:val="left" w:leader="dot" w:pos="7938"/>
        </w:tabs>
        <w:spacing w:before="120" w:after="120"/>
        <w:ind w:left="810"/>
        <w:jc w:val="both"/>
        <w:rPr>
          <w:rFonts w:asciiTheme="minorHAnsi" w:eastAsiaTheme="minorEastAsia" w:hAnsiTheme="minorHAnsi" w:cstheme="minorHAnsi"/>
          <w:noProof/>
          <w:kern w:val="2"/>
          <w:sz w:val="20"/>
          <w:szCs w:val="20"/>
          <w:lang w:eastAsia="en-GB"/>
          <w14:ligatures w14:val="standardContextual"/>
        </w:rPr>
      </w:pPr>
      <w:hyperlink w:anchor="_Toc214965505" w:history="1">
        <w:r w:rsidR="00A67299" w:rsidRPr="00A518DF">
          <w:rPr>
            <w:rFonts w:asciiTheme="minorHAnsi" w:hAnsiTheme="minorHAnsi" w:cstheme="minorHAnsi"/>
            <w:smallCaps/>
            <w:noProof/>
            <w:sz w:val="20"/>
            <w:szCs w:val="20"/>
          </w:rPr>
          <w:t>2.1</w:t>
        </w:r>
        <w:r w:rsidR="00442668">
          <w:rPr>
            <w:rFonts w:asciiTheme="minorHAnsi" w:hAnsiTheme="minorHAnsi" w:cstheme="minorHAnsi"/>
            <w:smallCaps/>
            <w:noProof/>
            <w:sz w:val="20"/>
            <w:szCs w:val="20"/>
          </w:rPr>
          <w:t xml:space="preserve"> </w:t>
        </w:r>
        <w:r w:rsidR="00A518DF" w:rsidRPr="00442668">
          <w:rPr>
            <w:rFonts w:asciiTheme="minorHAnsi" w:eastAsiaTheme="minorEastAsia" w:hAnsiTheme="minorHAnsi" w:cstheme="minorHAnsi"/>
            <w:noProof/>
            <w:kern w:val="2"/>
            <w:sz w:val="20"/>
            <w:szCs w:val="20"/>
            <w:u w:val="single"/>
            <w:lang w:eastAsia="en-GB"/>
            <w14:ligatures w14:val="standardContextual"/>
          </w:rPr>
          <w:t>Location of Pathology Department</w:t>
        </w:r>
        <w:r w:rsidR="00A67299" w:rsidRPr="00BE77D1">
          <w:rPr>
            <w:rFonts w:asciiTheme="minorHAnsi" w:hAnsiTheme="minorHAnsi" w:cstheme="minorHAnsi"/>
            <w:smallCaps/>
            <w:noProof/>
            <w:webHidden/>
            <w:sz w:val="20"/>
            <w:szCs w:val="20"/>
          </w:rPr>
          <w:tab/>
        </w:r>
      </w:hyperlink>
      <w:r w:rsidR="00442668">
        <w:rPr>
          <w:rFonts w:asciiTheme="minorHAnsi" w:hAnsiTheme="minorHAnsi" w:cstheme="minorHAnsi"/>
          <w:smallCaps/>
          <w:noProof/>
          <w:sz w:val="20"/>
          <w:szCs w:val="20"/>
        </w:rPr>
        <w:t>…………….7</w:t>
      </w:r>
    </w:p>
    <w:p w14:paraId="1D0E3F4B" w14:textId="79956BA8" w:rsidR="00A67299" w:rsidRPr="00BE77D1" w:rsidRDefault="003A3E83" w:rsidP="00B7082E">
      <w:pPr>
        <w:tabs>
          <w:tab w:val="left" w:pos="851"/>
          <w:tab w:val="left" w:leader="dot" w:pos="7938"/>
        </w:tabs>
        <w:spacing w:before="120" w:after="120"/>
        <w:ind w:left="1135" w:hanging="325"/>
        <w:jc w:val="both"/>
        <w:rPr>
          <w:rFonts w:asciiTheme="minorHAnsi" w:eastAsiaTheme="minorEastAsia" w:hAnsiTheme="minorHAnsi" w:cstheme="minorHAnsi"/>
          <w:noProof/>
          <w:kern w:val="2"/>
          <w:sz w:val="20"/>
          <w:szCs w:val="20"/>
          <w:lang w:eastAsia="en-GB"/>
          <w14:ligatures w14:val="standardContextual"/>
        </w:rPr>
      </w:pPr>
      <w:hyperlink w:anchor="_Toc214965506" w:history="1">
        <w:r w:rsidR="00A67299" w:rsidRPr="00BE77D1">
          <w:rPr>
            <w:rFonts w:asciiTheme="minorHAnsi" w:eastAsia="Arial Unicode MS" w:hAnsiTheme="minorHAnsi" w:cstheme="minorHAnsi"/>
            <w:smallCaps/>
            <w:noProof/>
            <w:sz w:val="20"/>
            <w:szCs w:val="20"/>
            <w:u w:val="single"/>
          </w:rPr>
          <w:t>2.2</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A978F6">
          <w:rPr>
            <w:rFonts w:asciiTheme="minorHAnsi" w:hAnsiTheme="minorHAnsi" w:cstheme="minorHAnsi"/>
            <w:noProof/>
            <w:sz w:val="20"/>
            <w:szCs w:val="20"/>
            <w:u w:val="single"/>
          </w:rPr>
          <w:t>Pathology Department Hours of Service</w:t>
        </w:r>
        <w:r w:rsidR="00A67299" w:rsidRPr="00BE77D1">
          <w:rPr>
            <w:rFonts w:asciiTheme="minorHAnsi" w:hAnsiTheme="minorHAnsi" w:cstheme="minorHAnsi"/>
            <w:smallCaps/>
            <w:noProof/>
            <w:webHidden/>
            <w:sz w:val="20"/>
            <w:szCs w:val="20"/>
          </w:rPr>
          <w:tab/>
        </w:r>
        <w:r w:rsidR="00442668">
          <w:rPr>
            <w:rFonts w:asciiTheme="minorHAnsi" w:hAnsiTheme="minorHAnsi" w:cstheme="minorHAnsi"/>
            <w:smallCaps/>
            <w:noProof/>
            <w:webHidden/>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_Toc214965506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7</w:t>
        </w:r>
        <w:r w:rsidR="00A67299" w:rsidRPr="00BE77D1">
          <w:rPr>
            <w:rFonts w:asciiTheme="minorHAnsi" w:hAnsiTheme="minorHAnsi" w:cstheme="minorHAnsi"/>
            <w:smallCaps/>
            <w:noProof/>
            <w:webHidden/>
            <w:sz w:val="20"/>
            <w:szCs w:val="20"/>
          </w:rPr>
          <w:fldChar w:fldCharType="end"/>
        </w:r>
      </w:hyperlink>
    </w:p>
    <w:p w14:paraId="469EE135" w14:textId="020A7D5F"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07" w:history="1">
        <w:r w:rsidR="00A67299" w:rsidRPr="00BE77D1">
          <w:rPr>
            <w:rFonts w:asciiTheme="minorHAnsi" w:hAnsiTheme="minorHAnsi" w:cstheme="minorHAnsi"/>
            <w:smallCaps/>
            <w:noProof/>
            <w:sz w:val="20"/>
            <w:szCs w:val="20"/>
            <w:u w:val="single"/>
          </w:rPr>
          <w:t>2.3</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A978F6">
          <w:rPr>
            <w:rFonts w:asciiTheme="minorHAnsi" w:hAnsiTheme="minorHAnsi" w:cstheme="minorHAnsi"/>
            <w:noProof/>
            <w:sz w:val="20"/>
            <w:szCs w:val="20"/>
            <w:u w:val="single"/>
          </w:rPr>
          <w:t>Path</w:t>
        </w:r>
        <w:r w:rsidR="007A0F86">
          <w:rPr>
            <w:rFonts w:asciiTheme="minorHAnsi" w:hAnsiTheme="minorHAnsi" w:cstheme="minorHAnsi"/>
            <w:noProof/>
            <w:sz w:val="20"/>
            <w:szCs w:val="20"/>
            <w:u w:val="single"/>
          </w:rPr>
          <w:t>ology Department Contact Details</w:t>
        </w:r>
        <w:r w:rsidR="00A67299" w:rsidRPr="00BE77D1">
          <w:rPr>
            <w:rFonts w:asciiTheme="minorHAnsi" w:hAnsiTheme="minorHAnsi" w:cstheme="minorHAnsi"/>
            <w:smallCaps/>
            <w:noProof/>
            <w:webHidden/>
            <w:sz w:val="20"/>
            <w:szCs w:val="20"/>
          </w:rPr>
          <w:tab/>
        </w:r>
        <w:r w:rsidR="00442668">
          <w:rPr>
            <w:rFonts w:asciiTheme="minorHAnsi" w:hAnsiTheme="minorHAnsi" w:cstheme="minorHAnsi"/>
            <w:smallCaps/>
            <w:noProof/>
            <w:webHidden/>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_Toc214965507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7</w:t>
        </w:r>
        <w:r w:rsidR="00A67299" w:rsidRPr="00BE77D1">
          <w:rPr>
            <w:rFonts w:asciiTheme="minorHAnsi" w:hAnsiTheme="minorHAnsi" w:cstheme="minorHAnsi"/>
            <w:smallCaps/>
            <w:noProof/>
            <w:webHidden/>
            <w:sz w:val="20"/>
            <w:szCs w:val="20"/>
          </w:rPr>
          <w:fldChar w:fldCharType="end"/>
        </w:r>
      </w:hyperlink>
    </w:p>
    <w:p w14:paraId="58329A99" w14:textId="4E89B532" w:rsidR="00A67299" w:rsidRDefault="003A3E8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hyperlink w:anchor="_Toc214965508" w:history="1">
        <w:r w:rsidR="00A67299" w:rsidRPr="00BE77D1">
          <w:rPr>
            <w:rFonts w:asciiTheme="minorHAnsi" w:eastAsia="Arial Unicode MS" w:hAnsiTheme="minorHAnsi" w:cstheme="minorHAnsi"/>
            <w:smallCaps/>
            <w:noProof/>
            <w:sz w:val="20"/>
            <w:szCs w:val="20"/>
            <w:u w:val="single"/>
          </w:rPr>
          <w:t>2.4</w:t>
        </w:r>
        <w:r w:rsidR="00A67299" w:rsidRPr="00BE77D1">
          <w:rPr>
            <w:rFonts w:asciiTheme="minorHAnsi" w:eastAsiaTheme="minorEastAsia" w:hAnsiTheme="minorHAnsi" w:cstheme="minorHAnsi"/>
            <w:noProof/>
            <w:kern w:val="2"/>
            <w:sz w:val="20"/>
            <w:szCs w:val="20"/>
            <w:lang w:eastAsia="en-GB"/>
            <w14:ligatures w14:val="standardContextual"/>
          </w:rPr>
          <w:tab/>
        </w:r>
        <w:r w:rsidR="00B7082E" w:rsidRPr="00442668">
          <w:rPr>
            <w:rFonts w:asciiTheme="minorHAnsi" w:eastAsiaTheme="minorEastAsia" w:hAnsiTheme="minorHAnsi" w:cstheme="minorHAnsi"/>
            <w:noProof/>
            <w:kern w:val="2"/>
            <w:sz w:val="20"/>
            <w:szCs w:val="20"/>
            <w:u w:val="single"/>
            <w:lang w:eastAsia="en-GB"/>
            <w14:ligatures w14:val="standardContextual"/>
          </w:rPr>
          <w:t>Laboratory Fee</w:t>
        </w:r>
        <w:r w:rsidR="00EB5A35">
          <w:rPr>
            <w:rFonts w:asciiTheme="minorHAnsi" w:eastAsiaTheme="minorEastAsia" w:hAnsiTheme="minorHAnsi" w:cstheme="minorHAnsi"/>
            <w:noProof/>
            <w:kern w:val="2"/>
            <w:sz w:val="20"/>
            <w:szCs w:val="20"/>
            <w:u w:val="single"/>
            <w:lang w:eastAsia="en-GB"/>
            <w14:ligatures w14:val="standardContextual"/>
          </w:rPr>
          <w:t>s</w:t>
        </w:r>
        <w:r w:rsidR="00A67299" w:rsidRPr="00BE77D1">
          <w:rPr>
            <w:rFonts w:asciiTheme="minorHAnsi" w:hAnsiTheme="minorHAnsi" w:cstheme="minorHAnsi"/>
            <w:smallCaps/>
            <w:noProof/>
            <w:webHidden/>
            <w:sz w:val="20"/>
            <w:szCs w:val="20"/>
          </w:rPr>
          <w:tab/>
        </w:r>
      </w:hyperlink>
      <w:r w:rsidR="00442668">
        <w:rPr>
          <w:rFonts w:asciiTheme="minorHAnsi" w:hAnsiTheme="minorHAnsi" w:cstheme="minorHAnsi"/>
          <w:smallCaps/>
          <w:noProof/>
          <w:sz w:val="20"/>
          <w:szCs w:val="20"/>
        </w:rPr>
        <w:t>…………….8</w:t>
      </w:r>
    </w:p>
    <w:p w14:paraId="20A216E5" w14:textId="2E211BB5" w:rsidR="00EB5A35" w:rsidRPr="00BE77D1" w:rsidRDefault="00EB5A35"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r w:rsidRPr="00EB5A35">
        <w:rPr>
          <w:rFonts w:asciiTheme="minorHAnsi" w:hAnsiTheme="minorHAnsi" w:cstheme="minorHAnsi"/>
          <w:smallCaps/>
          <w:noProof/>
          <w:sz w:val="20"/>
          <w:szCs w:val="20"/>
          <w:u w:val="single"/>
        </w:rPr>
        <w:t>2.5</w:t>
      </w:r>
      <w:r>
        <w:rPr>
          <w:rFonts w:asciiTheme="minorHAnsi" w:hAnsiTheme="minorHAnsi" w:cstheme="minorHAnsi"/>
          <w:smallCaps/>
          <w:noProof/>
          <w:sz w:val="20"/>
          <w:szCs w:val="20"/>
        </w:rPr>
        <w:t xml:space="preserve"> </w:t>
      </w:r>
      <w:r w:rsidRPr="00EB5A35">
        <w:rPr>
          <w:rFonts w:asciiTheme="minorHAnsi" w:hAnsiTheme="minorHAnsi" w:cstheme="minorHAnsi"/>
          <w:noProof/>
          <w:sz w:val="20"/>
          <w:szCs w:val="20"/>
          <w:u w:val="single"/>
        </w:rPr>
        <w:t>Patient Consent</w:t>
      </w:r>
      <w:r>
        <w:rPr>
          <w:rFonts w:asciiTheme="minorHAnsi" w:hAnsiTheme="minorHAnsi" w:cstheme="minorHAnsi"/>
          <w:noProof/>
          <w:sz w:val="20"/>
          <w:szCs w:val="20"/>
        </w:rPr>
        <w:t>……………………………………………………………………………………………………………………….8</w:t>
      </w:r>
    </w:p>
    <w:p w14:paraId="2861D273" w14:textId="609025DE" w:rsidR="00A67299" w:rsidRDefault="003A3E8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hyperlink w:anchor="_Toc214965509" w:history="1">
        <w:r w:rsidR="004308D3">
          <w:rPr>
            <w:rFonts w:asciiTheme="minorHAnsi" w:eastAsia="Arial Unicode MS" w:hAnsiTheme="minorHAnsi" w:cstheme="minorHAnsi"/>
            <w:smallCaps/>
            <w:noProof/>
            <w:sz w:val="20"/>
            <w:szCs w:val="20"/>
            <w:u w:val="single"/>
          </w:rPr>
          <w:t>2.6</w:t>
        </w:r>
        <w:r w:rsidR="00A67299" w:rsidRPr="00BE77D1">
          <w:rPr>
            <w:rFonts w:asciiTheme="minorHAnsi" w:eastAsiaTheme="minorEastAsia" w:hAnsiTheme="minorHAnsi" w:cstheme="minorHAnsi"/>
            <w:noProof/>
            <w:kern w:val="2"/>
            <w:sz w:val="20"/>
            <w:szCs w:val="20"/>
            <w:lang w:eastAsia="en-GB"/>
            <w14:ligatures w14:val="standardContextual"/>
          </w:rPr>
          <w:tab/>
        </w:r>
        <w:r w:rsidR="00B7082E" w:rsidRPr="00442668">
          <w:rPr>
            <w:rFonts w:asciiTheme="minorHAnsi" w:eastAsiaTheme="minorEastAsia" w:hAnsiTheme="minorHAnsi" w:cstheme="minorHAnsi"/>
            <w:noProof/>
            <w:kern w:val="2"/>
            <w:sz w:val="20"/>
            <w:szCs w:val="20"/>
            <w:u w:val="single"/>
            <w:lang w:eastAsia="en-GB"/>
            <w14:ligatures w14:val="standardContextual"/>
          </w:rPr>
          <w:t>Tests Routinely Available in Pathology Department</w:t>
        </w:r>
        <w:r w:rsidR="00A67299" w:rsidRPr="00BE77D1">
          <w:rPr>
            <w:rFonts w:asciiTheme="minorHAnsi" w:hAnsiTheme="minorHAnsi" w:cstheme="minorHAnsi"/>
            <w:smallCaps/>
            <w:noProof/>
            <w:webHidden/>
            <w:sz w:val="20"/>
            <w:szCs w:val="20"/>
          </w:rPr>
          <w:tab/>
        </w:r>
        <w:r w:rsidR="00442668">
          <w:rPr>
            <w:rFonts w:asciiTheme="minorHAnsi" w:hAnsiTheme="minorHAnsi" w:cstheme="minorHAnsi"/>
            <w:smallCaps/>
            <w:noProof/>
            <w:webHidden/>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_Toc214965509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8</w:t>
        </w:r>
        <w:r w:rsidR="00A67299" w:rsidRPr="00BE77D1">
          <w:rPr>
            <w:rFonts w:asciiTheme="minorHAnsi" w:hAnsiTheme="minorHAnsi" w:cstheme="minorHAnsi"/>
            <w:smallCaps/>
            <w:noProof/>
            <w:webHidden/>
            <w:sz w:val="20"/>
            <w:szCs w:val="20"/>
          </w:rPr>
          <w:fldChar w:fldCharType="end"/>
        </w:r>
      </w:hyperlink>
    </w:p>
    <w:p w14:paraId="4BD34AB6" w14:textId="6145990B" w:rsidR="00933AA3" w:rsidRPr="00BE77D1" w:rsidRDefault="004308D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r>
        <w:rPr>
          <w:rFonts w:asciiTheme="minorHAnsi" w:hAnsiTheme="minorHAnsi" w:cstheme="minorHAnsi"/>
          <w:smallCaps/>
          <w:noProof/>
          <w:sz w:val="20"/>
          <w:szCs w:val="20"/>
          <w:u w:val="single"/>
        </w:rPr>
        <w:t>2.7</w:t>
      </w:r>
      <w:r w:rsidR="00933AA3">
        <w:rPr>
          <w:rFonts w:asciiTheme="minorHAnsi" w:hAnsiTheme="minorHAnsi" w:cstheme="minorHAnsi"/>
          <w:smallCaps/>
          <w:noProof/>
          <w:sz w:val="20"/>
          <w:szCs w:val="20"/>
        </w:rPr>
        <w:t xml:space="preserve"> </w:t>
      </w:r>
      <w:r w:rsidR="00933AA3" w:rsidRPr="00F05D15">
        <w:rPr>
          <w:rFonts w:asciiTheme="minorHAnsi" w:hAnsiTheme="minorHAnsi" w:cstheme="minorHAnsi"/>
          <w:noProof/>
          <w:sz w:val="20"/>
          <w:szCs w:val="20"/>
          <w:u w:val="single"/>
        </w:rPr>
        <w:t>Test Profiles in Use in The Laboratory</w:t>
      </w:r>
      <w:r w:rsidR="00933AA3">
        <w:rPr>
          <w:rFonts w:asciiTheme="minorHAnsi" w:hAnsiTheme="minorHAnsi" w:cstheme="minorHAnsi"/>
          <w:smallCaps/>
          <w:noProof/>
          <w:sz w:val="20"/>
          <w:szCs w:val="20"/>
        </w:rPr>
        <w:t>…………</w:t>
      </w:r>
      <w:r w:rsidR="00F05D15">
        <w:rPr>
          <w:rFonts w:asciiTheme="minorHAnsi" w:hAnsiTheme="minorHAnsi" w:cstheme="minorHAnsi"/>
          <w:smallCaps/>
          <w:noProof/>
          <w:sz w:val="20"/>
          <w:szCs w:val="20"/>
        </w:rPr>
        <w:t>…………………………………………………………………………..</w:t>
      </w:r>
      <w:r w:rsidR="00933AA3">
        <w:rPr>
          <w:rFonts w:asciiTheme="minorHAnsi" w:hAnsiTheme="minorHAnsi" w:cstheme="minorHAnsi"/>
          <w:smallCaps/>
          <w:noProof/>
          <w:sz w:val="20"/>
          <w:szCs w:val="20"/>
        </w:rPr>
        <w:t xml:space="preserve">9 </w:t>
      </w:r>
    </w:p>
    <w:p w14:paraId="03E60628" w14:textId="7D12063B" w:rsidR="00B7082E" w:rsidRDefault="003A3E8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hyperlink w:anchor="_Toc214965510" w:history="1">
        <w:r w:rsidR="00933AA3">
          <w:rPr>
            <w:rFonts w:asciiTheme="minorHAnsi" w:hAnsiTheme="minorHAnsi" w:cstheme="minorHAnsi"/>
            <w:smallCaps/>
            <w:noProof/>
            <w:sz w:val="20"/>
            <w:szCs w:val="20"/>
            <w:u w:val="single"/>
          </w:rPr>
          <w:t>2.</w:t>
        </w:r>
        <w:r w:rsidR="004308D3">
          <w:rPr>
            <w:rFonts w:asciiTheme="minorHAnsi" w:hAnsiTheme="minorHAnsi" w:cstheme="minorHAnsi"/>
            <w:smallCaps/>
            <w:noProof/>
            <w:sz w:val="20"/>
            <w:szCs w:val="20"/>
            <w:u w:val="single"/>
          </w:rPr>
          <w:t>8</w:t>
        </w:r>
        <w:r w:rsidR="00A67299" w:rsidRPr="00BE77D1">
          <w:rPr>
            <w:rFonts w:asciiTheme="minorHAnsi" w:eastAsiaTheme="minorEastAsia" w:hAnsiTheme="minorHAnsi" w:cstheme="minorHAnsi"/>
            <w:noProof/>
            <w:kern w:val="2"/>
            <w:sz w:val="20"/>
            <w:szCs w:val="20"/>
            <w:lang w:eastAsia="en-GB"/>
            <w14:ligatures w14:val="standardContextual"/>
          </w:rPr>
          <w:tab/>
        </w:r>
        <w:r w:rsidR="00B7082E" w:rsidRPr="00442668">
          <w:rPr>
            <w:rFonts w:asciiTheme="minorHAnsi" w:eastAsiaTheme="minorEastAsia" w:hAnsiTheme="minorHAnsi" w:cstheme="minorHAnsi"/>
            <w:noProof/>
            <w:kern w:val="2"/>
            <w:sz w:val="20"/>
            <w:szCs w:val="20"/>
            <w:u w:val="single"/>
            <w:lang w:eastAsia="en-GB"/>
            <w14:ligatures w14:val="standardContextual"/>
          </w:rPr>
          <w:t>Emergency Out of Hours Blood Testing</w:t>
        </w:r>
        <w:r w:rsidR="00A67299" w:rsidRPr="00BE77D1">
          <w:rPr>
            <w:rFonts w:asciiTheme="minorHAnsi" w:hAnsiTheme="minorHAnsi" w:cstheme="minorHAnsi"/>
            <w:smallCaps/>
            <w:noProof/>
            <w:webHidden/>
            <w:sz w:val="20"/>
            <w:szCs w:val="20"/>
          </w:rPr>
          <w:tab/>
        </w:r>
      </w:hyperlink>
      <w:r w:rsidR="004308D3">
        <w:rPr>
          <w:rFonts w:asciiTheme="minorHAnsi" w:hAnsiTheme="minorHAnsi" w:cstheme="minorHAnsi"/>
          <w:smallCaps/>
          <w:noProof/>
          <w:sz w:val="20"/>
          <w:szCs w:val="20"/>
        </w:rPr>
        <w:t>……………10</w:t>
      </w:r>
    </w:p>
    <w:p w14:paraId="2A86DE6F" w14:textId="7448AFE7" w:rsidR="0021167E" w:rsidRDefault="00933AA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r>
        <w:rPr>
          <w:rFonts w:asciiTheme="minorHAnsi" w:hAnsiTheme="minorHAnsi" w:cstheme="minorHAnsi"/>
          <w:smallCaps/>
          <w:noProof/>
          <w:sz w:val="20"/>
          <w:szCs w:val="20"/>
        </w:rPr>
        <w:t>2.</w:t>
      </w:r>
      <w:r w:rsidR="004308D3">
        <w:rPr>
          <w:rFonts w:asciiTheme="minorHAnsi" w:hAnsiTheme="minorHAnsi" w:cstheme="minorHAnsi"/>
          <w:smallCaps/>
          <w:noProof/>
          <w:sz w:val="20"/>
          <w:szCs w:val="20"/>
        </w:rPr>
        <w:t>9</w:t>
      </w:r>
      <w:r w:rsidR="0021167E">
        <w:rPr>
          <w:rFonts w:asciiTheme="minorHAnsi" w:hAnsiTheme="minorHAnsi" w:cstheme="minorHAnsi"/>
          <w:smallCaps/>
          <w:noProof/>
          <w:sz w:val="20"/>
          <w:szCs w:val="20"/>
        </w:rPr>
        <w:t xml:space="preserve"> </w:t>
      </w:r>
      <w:r w:rsidR="0021167E" w:rsidRPr="00442668">
        <w:rPr>
          <w:rFonts w:asciiTheme="minorHAnsi" w:hAnsiTheme="minorHAnsi" w:cstheme="minorHAnsi"/>
          <w:noProof/>
          <w:sz w:val="20"/>
          <w:szCs w:val="20"/>
          <w:u w:val="single"/>
        </w:rPr>
        <w:t>Emergency Blood Transfusion</w:t>
      </w:r>
      <w:r w:rsidR="0021167E">
        <w:rPr>
          <w:rFonts w:asciiTheme="minorHAnsi" w:hAnsiTheme="minorHAnsi" w:cstheme="minorHAnsi"/>
          <w:noProof/>
          <w:sz w:val="20"/>
          <w:szCs w:val="20"/>
        </w:rPr>
        <w:t>……………………………………………………………………………………</w:t>
      </w:r>
      <w:r w:rsidR="004308D3">
        <w:rPr>
          <w:rFonts w:asciiTheme="minorHAnsi" w:hAnsiTheme="minorHAnsi" w:cstheme="minorHAnsi"/>
          <w:noProof/>
          <w:sz w:val="20"/>
          <w:szCs w:val="20"/>
        </w:rPr>
        <w:t>…………..10</w:t>
      </w:r>
    </w:p>
    <w:p w14:paraId="1310211E" w14:textId="77777777" w:rsidR="004E4107" w:rsidRDefault="003A3E83" w:rsidP="000772EB">
      <w:pPr>
        <w:tabs>
          <w:tab w:val="left" w:pos="851"/>
          <w:tab w:val="left" w:leader="dot" w:pos="8460"/>
        </w:tabs>
        <w:spacing w:line="360" w:lineRule="auto"/>
        <w:ind w:left="810" w:hanging="248"/>
        <w:rPr>
          <w:rFonts w:asciiTheme="minorHAnsi" w:hAnsiTheme="minorHAnsi" w:cstheme="minorHAnsi"/>
          <w:smallCaps/>
          <w:noProof/>
          <w:sz w:val="20"/>
          <w:szCs w:val="20"/>
        </w:rPr>
      </w:pPr>
      <w:hyperlink w:anchor="_Toc214965514" w:history="1">
        <w:r w:rsidR="00A67299" w:rsidRPr="002C75FD">
          <w:rPr>
            <w:rFonts w:asciiTheme="minorHAnsi" w:hAnsiTheme="minorHAnsi" w:cstheme="minorHAnsi"/>
            <w:b/>
            <w:caps/>
            <w:noProof/>
            <w:sz w:val="20"/>
            <w:szCs w:val="20"/>
            <w:u w:val="single"/>
          </w:rPr>
          <w:t>3</w:t>
        </w:r>
        <w:r w:rsidR="00A67299" w:rsidRPr="002C75FD">
          <w:rPr>
            <w:rFonts w:asciiTheme="minorHAnsi" w:eastAsiaTheme="minorEastAsia" w:hAnsiTheme="minorHAnsi" w:cstheme="minorHAnsi"/>
            <w:b/>
            <w:noProof/>
            <w:kern w:val="2"/>
            <w:sz w:val="20"/>
            <w:szCs w:val="20"/>
            <w:lang w:eastAsia="en-GB"/>
            <w14:ligatures w14:val="standardContextual"/>
          </w:rPr>
          <w:tab/>
        </w:r>
        <w:r w:rsidR="0021167E" w:rsidRPr="00B825C9">
          <w:rPr>
            <w:rFonts w:asciiTheme="minorHAnsi" w:eastAsiaTheme="minorEastAsia" w:hAnsiTheme="minorHAnsi" w:cstheme="minorHAnsi"/>
            <w:b/>
            <w:noProof/>
            <w:kern w:val="2"/>
            <w:sz w:val="20"/>
            <w:szCs w:val="20"/>
            <w:u w:val="single"/>
            <w:lang w:eastAsia="en-GB"/>
            <w14:ligatures w14:val="standardContextual"/>
          </w:rPr>
          <w:t>LABORATORY TEST REQUESTS, SPECIMEN BOTTLES AND CONTAINERS</w:t>
        </w:r>
        <w:r w:rsidR="00933AA3">
          <w:rPr>
            <w:rFonts w:asciiTheme="minorHAnsi" w:eastAsiaTheme="minorEastAsia" w:hAnsiTheme="minorHAnsi" w:cstheme="minorHAnsi"/>
            <w:b/>
            <w:noProof/>
            <w:kern w:val="2"/>
            <w:sz w:val="20"/>
            <w:szCs w:val="20"/>
            <w:lang w:eastAsia="en-GB"/>
            <w14:ligatures w14:val="standardContextual"/>
          </w:rPr>
          <w:t>..……………………………….….</w:t>
        </w:r>
        <w:r w:rsidR="008224AD">
          <w:rPr>
            <w:rFonts w:asciiTheme="minorHAnsi" w:eastAsiaTheme="minorEastAsia" w:hAnsiTheme="minorHAnsi" w:cstheme="minorHAnsi"/>
            <w:b/>
            <w:noProof/>
            <w:kern w:val="2"/>
            <w:sz w:val="20"/>
            <w:szCs w:val="20"/>
            <w:lang w:eastAsia="en-GB"/>
            <w14:ligatures w14:val="standardContextual"/>
          </w:rPr>
          <w:t>.</w:t>
        </w:r>
        <w:r w:rsidR="00933AA3">
          <w:rPr>
            <w:rFonts w:asciiTheme="minorHAnsi" w:eastAsiaTheme="minorEastAsia" w:hAnsiTheme="minorHAnsi" w:cstheme="minorHAnsi"/>
            <w:b/>
            <w:noProof/>
            <w:kern w:val="2"/>
            <w:sz w:val="20"/>
            <w:szCs w:val="20"/>
            <w:lang w:eastAsia="en-GB"/>
            <w14:ligatures w14:val="standardContextual"/>
          </w:rPr>
          <w:t>10</w:t>
        </w:r>
        <w:r w:rsidR="00A67299" w:rsidRPr="002C75FD">
          <w:rPr>
            <w:rFonts w:asciiTheme="minorHAnsi" w:hAnsiTheme="minorHAnsi" w:cstheme="minorHAnsi"/>
            <w:b/>
            <w:caps/>
            <w:noProof/>
            <w:webHidden/>
            <w:sz w:val="20"/>
            <w:szCs w:val="20"/>
          </w:rPr>
          <w:tab/>
        </w:r>
      </w:hyperlink>
      <w:hyperlink w:anchor="_Toc214965515" w:history="1">
        <w:r w:rsidR="00A67299" w:rsidRPr="00BE77D1">
          <w:rPr>
            <w:rFonts w:asciiTheme="minorHAnsi" w:hAnsiTheme="minorHAnsi" w:cstheme="minorHAnsi"/>
            <w:smallCaps/>
            <w:noProof/>
            <w:sz w:val="20"/>
            <w:szCs w:val="20"/>
            <w:u w:val="single"/>
          </w:rPr>
          <w:t>3.1</w:t>
        </w:r>
        <w:r w:rsidR="00933AA3" w:rsidRPr="008224AD">
          <w:rPr>
            <w:rFonts w:asciiTheme="minorHAnsi" w:hAnsiTheme="minorHAnsi" w:cstheme="minorHAnsi"/>
            <w:smallCaps/>
            <w:noProof/>
            <w:sz w:val="20"/>
            <w:szCs w:val="20"/>
          </w:rPr>
          <w:t xml:space="preserve"> </w:t>
        </w:r>
        <w:r w:rsidR="00933AA3" w:rsidRPr="008224AD">
          <w:rPr>
            <w:rFonts w:asciiTheme="minorHAnsi" w:hAnsiTheme="minorHAnsi" w:cstheme="minorHAnsi"/>
            <w:smallCaps/>
            <w:noProof/>
            <w:sz w:val="20"/>
            <w:szCs w:val="20"/>
            <w:u w:val="single"/>
          </w:rPr>
          <w:t>G</w:t>
        </w:r>
        <w:r w:rsidR="0021167E" w:rsidRPr="008224AD">
          <w:rPr>
            <w:rFonts w:asciiTheme="minorHAnsi" w:eastAsiaTheme="minorEastAsia" w:hAnsiTheme="minorHAnsi" w:cstheme="minorHAnsi"/>
            <w:noProof/>
            <w:kern w:val="2"/>
            <w:sz w:val="20"/>
            <w:szCs w:val="20"/>
            <w:u w:val="single"/>
            <w:lang w:eastAsia="en-GB"/>
            <w14:ligatures w14:val="standardContextual"/>
          </w:rPr>
          <w:t>eneral Information</w:t>
        </w:r>
      </w:hyperlink>
      <w:r w:rsidR="00933AA3">
        <w:rPr>
          <w:rFonts w:asciiTheme="minorHAnsi" w:eastAsiaTheme="minorEastAsia" w:hAnsiTheme="minorHAnsi" w:cstheme="minorHAnsi"/>
          <w:noProof/>
          <w:kern w:val="2"/>
          <w:sz w:val="20"/>
          <w:szCs w:val="20"/>
          <w:lang w:eastAsia="en-GB"/>
          <w14:ligatures w14:val="standardContextual"/>
        </w:rPr>
        <w:t>..</w:t>
      </w:r>
      <w:r w:rsidR="004E4107">
        <w:rPr>
          <w:rFonts w:asciiTheme="minorHAnsi" w:hAnsiTheme="minorHAnsi" w:cstheme="minorHAnsi"/>
          <w:smallCaps/>
          <w:noProof/>
          <w:sz w:val="20"/>
          <w:szCs w:val="20"/>
        </w:rPr>
        <w:t>………………………………………………………………………………………………</w:t>
      </w:r>
      <w:r w:rsidR="00933AA3">
        <w:rPr>
          <w:rFonts w:asciiTheme="minorHAnsi" w:hAnsiTheme="minorHAnsi" w:cstheme="minorHAnsi"/>
          <w:smallCaps/>
          <w:noProof/>
          <w:sz w:val="20"/>
          <w:szCs w:val="20"/>
        </w:rPr>
        <w:t>…………….</w:t>
      </w:r>
      <w:r w:rsidR="008224AD">
        <w:rPr>
          <w:rFonts w:asciiTheme="minorHAnsi" w:hAnsiTheme="minorHAnsi" w:cstheme="minorHAnsi"/>
          <w:smallCaps/>
          <w:noProof/>
          <w:sz w:val="20"/>
          <w:szCs w:val="20"/>
        </w:rPr>
        <w:t>.</w:t>
      </w:r>
      <w:r w:rsidR="00933AA3">
        <w:rPr>
          <w:rFonts w:asciiTheme="minorHAnsi" w:hAnsiTheme="minorHAnsi" w:cstheme="minorHAnsi"/>
          <w:smallCaps/>
          <w:noProof/>
          <w:sz w:val="20"/>
          <w:szCs w:val="20"/>
        </w:rPr>
        <w:t>10</w:t>
      </w:r>
    </w:p>
    <w:p w14:paraId="6CD338BD" w14:textId="77777777" w:rsidR="00A67299" w:rsidRPr="00BE77D1" w:rsidRDefault="003A3E83" w:rsidP="00F05D15">
      <w:pPr>
        <w:tabs>
          <w:tab w:val="left" w:pos="1134"/>
          <w:tab w:val="left" w:leader="dot" w:pos="7938"/>
        </w:tabs>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16" w:history="1">
        <w:r w:rsidR="00A67299" w:rsidRPr="00BE77D1">
          <w:rPr>
            <w:rFonts w:asciiTheme="minorHAnsi" w:hAnsiTheme="minorHAnsi" w:cstheme="minorHAnsi"/>
            <w:smallCaps/>
            <w:noProof/>
            <w:sz w:val="20"/>
            <w:szCs w:val="20"/>
            <w:u w:val="single"/>
          </w:rPr>
          <w:t>3.2</w:t>
        </w:r>
        <w:r w:rsidR="00A67299" w:rsidRPr="00BE77D1">
          <w:rPr>
            <w:rFonts w:asciiTheme="minorHAnsi" w:eastAsiaTheme="minorEastAsia" w:hAnsiTheme="minorHAnsi" w:cstheme="minorHAnsi"/>
            <w:noProof/>
            <w:kern w:val="2"/>
            <w:sz w:val="20"/>
            <w:szCs w:val="20"/>
            <w:lang w:eastAsia="en-GB"/>
            <w14:ligatures w14:val="standardContextual"/>
          </w:rPr>
          <w:tab/>
        </w:r>
        <w:r w:rsidR="0021167E" w:rsidRPr="008224AD">
          <w:rPr>
            <w:rFonts w:asciiTheme="minorHAnsi" w:eastAsiaTheme="minorEastAsia" w:hAnsiTheme="minorHAnsi" w:cstheme="minorHAnsi"/>
            <w:noProof/>
            <w:kern w:val="2"/>
            <w:sz w:val="20"/>
            <w:szCs w:val="20"/>
            <w:u w:val="single"/>
            <w:lang w:eastAsia="en-GB"/>
            <w14:ligatures w14:val="standardContextual"/>
          </w:rPr>
          <w:t>Completing the Test Request</w:t>
        </w:r>
      </w:hyperlink>
      <w:r w:rsidR="00933AA3">
        <w:rPr>
          <w:rFonts w:asciiTheme="minorHAnsi" w:hAnsiTheme="minorHAnsi" w:cstheme="minorHAnsi"/>
          <w:smallCaps/>
          <w:noProof/>
          <w:sz w:val="20"/>
          <w:szCs w:val="20"/>
        </w:rPr>
        <w:t>…………………………………………………………………………………….……………</w:t>
      </w:r>
      <w:r w:rsidR="008224AD">
        <w:rPr>
          <w:rFonts w:asciiTheme="minorHAnsi" w:hAnsiTheme="minorHAnsi" w:cstheme="minorHAnsi"/>
          <w:smallCaps/>
          <w:noProof/>
          <w:sz w:val="20"/>
          <w:szCs w:val="20"/>
        </w:rPr>
        <w:t>.</w:t>
      </w:r>
      <w:r w:rsidR="00933AA3">
        <w:rPr>
          <w:rFonts w:asciiTheme="minorHAnsi" w:hAnsiTheme="minorHAnsi" w:cstheme="minorHAnsi"/>
          <w:smallCaps/>
          <w:noProof/>
          <w:sz w:val="20"/>
          <w:szCs w:val="20"/>
        </w:rPr>
        <w:t>10</w:t>
      </w:r>
    </w:p>
    <w:p w14:paraId="7E349761" w14:textId="76E1987B" w:rsidR="00A67299" w:rsidRPr="0021167E" w:rsidRDefault="000772EB" w:rsidP="000772EB">
      <w:pPr>
        <w:tabs>
          <w:tab w:val="left" w:pos="851"/>
          <w:tab w:val="left" w:leader="dot" w:pos="7938"/>
        </w:tabs>
        <w:spacing w:before="120" w:after="120"/>
        <w:ind w:firstLine="810"/>
        <w:jc w:val="both"/>
        <w:rPr>
          <w:rFonts w:asciiTheme="minorHAnsi" w:eastAsiaTheme="minorEastAsia" w:hAnsiTheme="minorHAnsi" w:cstheme="minorHAnsi"/>
          <w:noProof/>
          <w:kern w:val="2"/>
          <w:sz w:val="20"/>
          <w:szCs w:val="20"/>
          <w:lang w:eastAsia="en-GB"/>
          <w14:ligatures w14:val="standardContextual"/>
        </w:rPr>
      </w:pPr>
      <w:r>
        <w:rPr>
          <w:rFonts w:asciiTheme="minorHAnsi" w:hAnsiTheme="minorHAnsi" w:cstheme="minorHAnsi"/>
          <w:noProof/>
          <w:sz w:val="20"/>
          <w:szCs w:val="20"/>
          <w:u w:val="single"/>
        </w:rPr>
        <w:tab/>
      </w:r>
      <w:r w:rsidR="0021167E" w:rsidRPr="0021167E">
        <w:rPr>
          <w:rFonts w:asciiTheme="minorHAnsi" w:hAnsiTheme="minorHAnsi" w:cstheme="minorHAnsi"/>
          <w:noProof/>
          <w:sz w:val="20"/>
          <w:szCs w:val="20"/>
          <w:u w:val="single"/>
        </w:rPr>
        <w:t>3.</w:t>
      </w:r>
      <w:r w:rsidR="008224AD">
        <w:rPr>
          <w:rFonts w:asciiTheme="minorHAnsi" w:hAnsiTheme="minorHAnsi" w:cstheme="minorHAnsi"/>
          <w:noProof/>
          <w:sz w:val="20"/>
          <w:szCs w:val="20"/>
          <w:u w:val="single"/>
        </w:rPr>
        <w:t>3</w:t>
      </w:r>
      <w:r w:rsidR="0021167E" w:rsidRPr="0021167E">
        <w:rPr>
          <w:rFonts w:asciiTheme="minorHAnsi" w:hAnsiTheme="minorHAnsi" w:cstheme="minorHAnsi"/>
          <w:noProof/>
          <w:sz w:val="20"/>
          <w:szCs w:val="20"/>
        </w:rPr>
        <w:t xml:space="preserve"> </w:t>
      </w:r>
      <w:r w:rsidR="0021167E" w:rsidRPr="0021167E">
        <w:rPr>
          <w:rFonts w:asciiTheme="minorHAnsi" w:hAnsiTheme="minorHAnsi" w:cstheme="minorHAnsi"/>
          <w:noProof/>
          <w:sz w:val="20"/>
          <w:szCs w:val="20"/>
          <w:u w:val="single"/>
        </w:rPr>
        <w:t>Priorisation of Test Reque</w:t>
      </w:r>
      <w:r w:rsidR="0021167E" w:rsidRPr="00A978F6">
        <w:rPr>
          <w:rFonts w:asciiTheme="minorHAnsi" w:hAnsiTheme="minorHAnsi" w:cstheme="minorHAnsi"/>
          <w:noProof/>
          <w:sz w:val="20"/>
          <w:szCs w:val="20"/>
          <w:u w:val="single"/>
        </w:rPr>
        <w:t>sts</w:t>
      </w:r>
      <w:r w:rsidR="008224AD" w:rsidRPr="008224AD">
        <w:rPr>
          <w:rFonts w:asciiTheme="minorHAnsi" w:hAnsiTheme="minorHAnsi" w:cstheme="minorHAnsi"/>
          <w:noProof/>
          <w:sz w:val="20"/>
          <w:szCs w:val="20"/>
        </w:rPr>
        <w:t>………</w:t>
      </w:r>
      <w:r w:rsidR="0021167E" w:rsidRPr="0021167E">
        <w:rPr>
          <w:rFonts w:asciiTheme="minorHAnsi" w:hAnsiTheme="minorHAnsi" w:cstheme="minorHAnsi"/>
          <w:noProof/>
          <w:sz w:val="20"/>
          <w:szCs w:val="20"/>
        </w:rPr>
        <w:t>………………………………………………………………………………</w:t>
      </w:r>
      <w:r w:rsidR="004308D3">
        <w:rPr>
          <w:rFonts w:asciiTheme="minorHAnsi" w:hAnsiTheme="minorHAnsi" w:cstheme="minorHAnsi"/>
          <w:noProof/>
          <w:sz w:val="20"/>
          <w:szCs w:val="20"/>
        </w:rPr>
        <w:t>…………..12</w:t>
      </w:r>
    </w:p>
    <w:p w14:paraId="42A053A8" w14:textId="22D2EC13"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24" w:history="1">
        <w:r w:rsidR="0021167E">
          <w:rPr>
            <w:rFonts w:asciiTheme="minorHAnsi" w:hAnsiTheme="minorHAnsi" w:cstheme="minorHAnsi"/>
            <w:smallCaps/>
            <w:noProof/>
            <w:sz w:val="20"/>
            <w:szCs w:val="20"/>
            <w:u w:val="single"/>
          </w:rPr>
          <w:t>3.</w:t>
        </w:r>
        <w:r w:rsidR="008224AD">
          <w:rPr>
            <w:rFonts w:asciiTheme="minorHAnsi" w:hAnsiTheme="minorHAnsi" w:cstheme="minorHAnsi"/>
            <w:smallCaps/>
            <w:noProof/>
            <w:sz w:val="20"/>
            <w:szCs w:val="20"/>
            <w:u w:val="single"/>
          </w:rPr>
          <w:t>4</w:t>
        </w:r>
        <w:r w:rsidR="00A67299" w:rsidRPr="00BE77D1">
          <w:rPr>
            <w:rFonts w:asciiTheme="minorHAnsi" w:eastAsiaTheme="minorEastAsia" w:hAnsiTheme="minorHAnsi" w:cstheme="minorHAnsi"/>
            <w:noProof/>
            <w:kern w:val="2"/>
            <w:sz w:val="20"/>
            <w:szCs w:val="20"/>
            <w:lang w:eastAsia="en-GB"/>
            <w14:ligatures w14:val="standardContextual"/>
          </w:rPr>
          <w:tab/>
        </w:r>
        <w:r w:rsidR="008224AD" w:rsidRPr="008224AD">
          <w:rPr>
            <w:rFonts w:asciiTheme="minorHAnsi" w:eastAsiaTheme="minorEastAsia" w:hAnsiTheme="minorHAnsi" w:cstheme="minorHAnsi"/>
            <w:noProof/>
            <w:kern w:val="2"/>
            <w:sz w:val="20"/>
            <w:szCs w:val="20"/>
            <w:u w:val="single"/>
            <w:lang w:eastAsia="en-GB"/>
            <w14:ligatures w14:val="standardContextual"/>
          </w:rPr>
          <w:t>Turnaround Times</w:t>
        </w:r>
        <w:r w:rsidR="00A67299" w:rsidRPr="00BE77D1">
          <w:rPr>
            <w:rFonts w:asciiTheme="minorHAnsi" w:hAnsiTheme="minorHAnsi" w:cstheme="minorHAnsi"/>
            <w:smallCaps/>
            <w:noProof/>
            <w:webHidden/>
            <w:sz w:val="20"/>
            <w:szCs w:val="20"/>
          </w:rPr>
          <w:tab/>
        </w:r>
        <w:r w:rsidR="008224AD">
          <w:rPr>
            <w:rFonts w:asciiTheme="minorHAnsi" w:hAnsiTheme="minorHAnsi" w:cstheme="minorHAnsi"/>
            <w:smallCaps/>
            <w:noProof/>
            <w:webHidden/>
            <w:sz w:val="20"/>
            <w:szCs w:val="20"/>
          </w:rPr>
          <w:t>……</w:t>
        </w:r>
      </w:hyperlink>
      <w:r w:rsidR="004308D3">
        <w:rPr>
          <w:rFonts w:asciiTheme="minorHAnsi" w:hAnsiTheme="minorHAnsi" w:cstheme="minorHAnsi"/>
          <w:smallCaps/>
          <w:noProof/>
          <w:sz w:val="20"/>
          <w:szCs w:val="20"/>
        </w:rPr>
        <w:t>……….12</w:t>
      </w:r>
      <w:r w:rsidR="008224AD" w:rsidRPr="00BE77D1">
        <w:rPr>
          <w:rFonts w:asciiTheme="minorHAnsi" w:eastAsiaTheme="minorEastAsia" w:hAnsiTheme="minorHAnsi" w:cstheme="minorHAnsi"/>
          <w:noProof/>
          <w:kern w:val="2"/>
          <w:sz w:val="20"/>
          <w:szCs w:val="20"/>
          <w:lang w:eastAsia="en-GB"/>
          <w14:ligatures w14:val="standardContextual"/>
        </w:rPr>
        <w:t xml:space="preserve"> </w:t>
      </w:r>
    </w:p>
    <w:p w14:paraId="1BB631C5" w14:textId="11F69602"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28" w:history="1">
        <w:r w:rsidR="0021167E">
          <w:rPr>
            <w:rFonts w:asciiTheme="minorHAnsi" w:hAnsiTheme="minorHAnsi" w:cstheme="minorHAnsi"/>
            <w:smallCaps/>
            <w:noProof/>
            <w:sz w:val="20"/>
            <w:szCs w:val="20"/>
            <w:u w:val="single"/>
          </w:rPr>
          <w:t>3.</w:t>
        </w:r>
        <w:r w:rsidR="008224AD">
          <w:rPr>
            <w:rFonts w:asciiTheme="minorHAnsi" w:hAnsiTheme="minorHAnsi" w:cstheme="minorHAnsi"/>
            <w:smallCaps/>
            <w:noProof/>
            <w:sz w:val="20"/>
            <w:szCs w:val="20"/>
            <w:u w:val="single"/>
          </w:rPr>
          <w:t>5</w:t>
        </w:r>
        <w:r w:rsidR="00A67299" w:rsidRPr="00BE77D1">
          <w:rPr>
            <w:rFonts w:asciiTheme="minorHAnsi" w:eastAsiaTheme="minorEastAsia" w:hAnsiTheme="minorHAnsi" w:cstheme="minorHAnsi"/>
            <w:noProof/>
            <w:kern w:val="2"/>
            <w:sz w:val="20"/>
            <w:szCs w:val="20"/>
            <w:lang w:eastAsia="en-GB"/>
            <w14:ligatures w14:val="standardContextual"/>
          </w:rPr>
          <w:tab/>
        </w:r>
        <w:r w:rsidR="0021167E" w:rsidRPr="008224AD">
          <w:rPr>
            <w:rFonts w:asciiTheme="minorHAnsi" w:eastAsiaTheme="minorEastAsia" w:hAnsiTheme="minorHAnsi" w:cstheme="minorHAnsi"/>
            <w:noProof/>
            <w:kern w:val="2"/>
            <w:sz w:val="20"/>
            <w:szCs w:val="20"/>
            <w:u w:val="single"/>
            <w:lang w:eastAsia="en-GB"/>
            <w14:ligatures w14:val="standardContextual"/>
          </w:rPr>
          <w:t xml:space="preserve">Order of </w:t>
        </w:r>
        <w:r w:rsidR="008224AD" w:rsidRPr="008224AD">
          <w:rPr>
            <w:rFonts w:asciiTheme="minorHAnsi" w:eastAsiaTheme="minorEastAsia" w:hAnsiTheme="minorHAnsi" w:cstheme="minorHAnsi"/>
            <w:noProof/>
            <w:kern w:val="2"/>
            <w:sz w:val="20"/>
            <w:szCs w:val="20"/>
            <w:u w:val="single"/>
            <w:lang w:eastAsia="en-GB"/>
            <w14:ligatures w14:val="standardContextual"/>
          </w:rPr>
          <w:t xml:space="preserve">Blood </w:t>
        </w:r>
        <w:r w:rsidR="0021167E" w:rsidRPr="008224AD">
          <w:rPr>
            <w:rFonts w:asciiTheme="minorHAnsi" w:eastAsiaTheme="minorEastAsia" w:hAnsiTheme="minorHAnsi" w:cstheme="minorHAnsi"/>
            <w:noProof/>
            <w:kern w:val="2"/>
            <w:sz w:val="20"/>
            <w:szCs w:val="20"/>
            <w:u w:val="single"/>
            <w:lang w:eastAsia="en-GB"/>
            <w14:ligatures w14:val="standardContextual"/>
          </w:rPr>
          <w:t>Draw</w:t>
        </w:r>
        <w:r w:rsidR="00A67299" w:rsidRPr="00BE77D1">
          <w:rPr>
            <w:rFonts w:asciiTheme="minorHAnsi" w:hAnsiTheme="minorHAnsi" w:cstheme="minorHAnsi"/>
            <w:smallCaps/>
            <w:noProof/>
            <w:webHidden/>
            <w:sz w:val="20"/>
            <w:szCs w:val="20"/>
          </w:rPr>
          <w:tab/>
        </w:r>
      </w:hyperlink>
      <w:r w:rsidR="008224AD">
        <w:rPr>
          <w:rFonts w:asciiTheme="minorHAnsi" w:hAnsiTheme="minorHAnsi" w:cstheme="minorHAnsi"/>
          <w:smallCaps/>
          <w:noProof/>
          <w:sz w:val="20"/>
          <w:szCs w:val="20"/>
        </w:rPr>
        <w:t>…………….1</w:t>
      </w:r>
      <w:r w:rsidR="004308D3">
        <w:rPr>
          <w:rFonts w:asciiTheme="minorHAnsi" w:hAnsiTheme="minorHAnsi" w:cstheme="minorHAnsi"/>
          <w:smallCaps/>
          <w:noProof/>
          <w:sz w:val="20"/>
          <w:szCs w:val="20"/>
        </w:rPr>
        <w:t>3</w:t>
      </w:r>
    </w:p>
    <w:p w14:paraId="37A00EF6" w14:textId="7EDC7A55"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29" w:history="1">
        <w:r w:rsidR="004065AF">
          <w:rPr>
            <w:rFonts w:asciiTheme="minorHAnsi" w:hAnsiTheme="minorHAnsi" w:cstheme="minorHAnsi"/>
            <w:smallCaps/>
            <w:noProof/>
            <w:sz w:val="20"/>
            <w:szCs w:val="20"/>
            <w:u w:val="single"/>
          </w:rPr>
          <w:t>3.</w:t>
        </w:r>
        <w:r w:rsidR="008224AD">
          <w:rPr>
            <w:rFonts w:asciiTheme="minorHAnsi" w:hAnsiTheme="minorHAnsi" w:cstheme="minorHAnsi"/>
            <w:smallCaps/>
            <w:noProof/>
            <w:sz w:val="20"/>
            <w:szCs w:val="20"/>
            <w:u w:val="single"/>
          </w:rPr>
          <w:t>6</w:t>
        </w:r>
        <w:r w:rsidR="00A67299" w:rsidRPr="00BE77D1">
          <w:rPr>
            <w:rFonts w:asciiTheme="minorHAnsi" w:eastAsiaTheme="minorEastAsia" w:hAnsiTheme="minorHAnsi" w:cstheme="minorHAnsi"/>
            <w:noProof/>
            <w:kern w:val="2"/>
            <w:sz w:val="20"/>
            <w:szCs w:val="20"/>
            <w:lang w:eastAsia="en-GB"/>
            <w14:ligatures w14:val="standardContextual"/>
          </w:rPr>
          <w:tab/>
        </w:r>
        <w:r w:rsidR="004065AF" w:rsidRPr="008224AD">
          <w:rPr>
            <w:rFonts w:asciiTheme="minorHAnsi" w:eastAsiaTheme="minorEastAsia" w:hAnsiTheme="minorHAnsi" w:cstheme="minorHAnsi"/>
            <w:noProof/>
            <w:kern w:val="2"/>
            <w:sz w:val="20"/>
            <w:szCs w:val="20"/>
            <w:u w:val="single"/>
            <w:lang w:eastAsia="en-GB"/>
            <w14:ligatures w14:val="standardContextual"/>
          </w:rPr>
          <w:t>Sample Volume</w:t>
        </w:r>
        <w:r w:rsidR="00A67299" w:rsidRPr="00BE77D1">
          <w:rPr>
            <w:rFonts w:asciiTheme="minorHAnsi" w:hAnsiTheme="minorHAnsi" w:cstheme="minorHAnsi"/>
            <w:smallCaps/>
            <w:noProof/>
            <w:webHidden/>
            <w:sz w:val="20"/>
            <w:szCs w:val="20"/>
          </w:rPr>
          <w:tab/>
        </w:r>
      </w:hyperlink>
      <w:r w:rsidR="008224AD">
        <w:rPr>
          <w:rFonts w:asciiTheme="minorHAnsi" w:hAnsiTheme="minorHAnsi" w:cstheme="minorHAnsi"/>
          <w:smallCaps/>
          <w:noProof/>
          <w:sz w:val="20"/>
          <w:szCs w:val="20"/>
        </w:rPr>
        <w:t>…………….1</w:t>
      </w:r>
      <w:r w:rsidR="004308D3">
        <w:rPr>
          <w:rFonts w:asciiTheme="minorHAnsi" w:hAnsiTheme="minorHAnsi" w:cstheme="minorHAnsi"/>
          <w:smallCaps/>
          <w:noProof/>
          <w:sz w:val="20"/>
          <w:szCs w:val="20"/>
        </w:rPr>
        <w:t>4</w:t>
      </w:r>
    </w:p>
    <w:p w14:paraId="126AB648" w14:textId="2D49F6D0" w:rsidR="00A67299" w:rsidRDefault="003A3E8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hyperlink w:anchor="_Toc214965530" w:history="1">
        <w:r w:rsidR="008224AD" w:rsidRPr="008224AD">
          <w:rPr>
            <w:rFonts w:asciiTheme="minorHAnsi" w:hAnsiTheme="minorHAnsi" w:cstheme="minorHAnsi"/>
            <w:smallCaps/>
            <w:noProof/>
            <w:sz w:val="20"/>
            <w:szCs w:val="20"/>
            <w:u w:val="single"/>
          </w:rPr>
          <w:t>3.7</w:t>
        </w:r>
        <w:r w:rsidR="00A67299" w:rsidRPr="008224AD">
          <w:rPr>
            <w:rFonts w:asciiTheme="minorHAnsi" w:eastAsiaTheme="minorEastAsia" w:hAnsiTheme="minorHAnsi" w:cstheme="minorHAnsi"/>
            <w:noProof/>
            <w:kern w:val="2"/>
            <w:sz w:val="20"/>
            <w:szCs w:val="20"/>
            <w:lang w:eastAsia="en-GB"/>
            <w14:ligatures w14:val="standardContextual"/>
          </w:rPr>
          <w:tab/>
        </w:r>
        <w:r w:rsidR="008224AD" w:rsidRPr="008224AD">
          <w:rPr>
            <w:rFonts w:asciiTheme="minorHAnsi" w:eastAsiaTheme="minorEastAsia" w:hAnsiTheme="minorHAnsi" w:cstheme="minorHAnsi"/>
            <w:noProof/>
            <w:kern w:val="2"/>
            <w:sz w:val="20"/>
            <w:szCs w:val="20"/>
            <w:u w:val="single"/>
            <w:lang w:eastAsia="en-GB"/>
            <w14:ligatures w14:val="standardContextual"/>
          </w:rPr>
          <w:t>Labelling the Soecimen Container</w:t>
        </w:r>
        <w:r w:rsidR="00A67299" w:rsidRPr="008224AD">
          <w:rPr>
            <w:rFonts w:asciiTheme="minorHAnsi" w:hAnsiTheme="minorHAnsi" w:cstheme="minorHAnsi"/>
            <w:smallCaps/>
            <w:noProof/>
            <w:webHidden/>
            <w:sz w:val="20"/>
            <w:szCs w:val="20"/>
          </w:rPr>
          <w:tab/>
        </w:r>
        <w:r w:rsidR="008224AD" w:rsidRPr="008224AD">
          <w:rPr>
            <w:rFonts w:asciiTheme="minorHAnsi" w:hAnsiTheme="minorHAnsi" w:cstheme="minorHAnsi"/>
            <w:smallCaps/>
            <w:noProof/>
            <w:webHidden/>
            <w:sz w:val="20"/>
            <w:szCs w:val="20"/>
          </w:rPr>
          <w:t>…………….</w:t>
        </w:r>
        <w:r w:rsidR="00A67299" w:rsidRPr="008224AD">
          <w:rPr>
            <w:rFonts w:asciiTheme="minorHAnsi" w:hAnsiTheme="minorHAnsi" w:cstheme="minorHAnsi"/>
            <w:smallCaps/>
            <w:noProof/>
            <w:webHidden/>
            <w:sz w:val="20"/>
            <w:szCs w:val="20"/>
          </w:rPr>
          <w:fldChar w:fldCharType="begin"/>
        </w:r>
        <w:r w:rsidR="00A67299" w:rsidRPr="008224AD">
          <w:rPr>
            <w:rFonts w:asciiTheme="minorHAnsi" w:hAnsiTheme="minorHAnsi" w:cstheme="minorHAnsi"/>
            <w:smallCaps/>
            <w:noProof/>
            <w:webHidden/>
            <w:sz w:val="20"/>
            <w:szCs w:val="20"/>
          </w:rPr>
          <w:instrText xml:space="preserve"> PAGEREF _Toc214965530 \h </w:instrText>
        </w:r>
        <w:r w:rsidR="00A67299" w:rsidRPr="008224AD">
          <w:rPr>
            <w:rFonts w:asciiTheme="minorHAnsi" w:hAnsiTheme="minorHAnsi" w:cstheme="minorHAnsi"/>
            <w:smallCaps/>
            <w:noProof/>
            <w:webHidden/>
            <w:sz w:val="20"/>
            <w:szCs w:val="20"/>
          </w:rPr>
        </w:r>
        <w:r w:rsidR="00A67299" w:rsidRPr="008224AD">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w:t>
        </w:r>
        <w:r w:rsidR="004308D3">
          <w:rPr>
            <w:rFonts w:asciiTheme="minorHAnsi" w:hAnsiTheme="minorHAnsi" w:cstheme="minorHAnsi"/>
            <w:smallCaps/>
            <w:noProof/>
            <w:webHidden/>
            <w:sz w:val="20"/>
            <w:szCs w:val="20"/>
          </w:rPr>
          <w:t>4</w:t>
        </w:r>
        <w:r w:rsidR="00A67299" w:rsidRPr="008224AD">
          <w:rPr>
            <w:rFonts w:asciiTheme="minorHAnsi" w:hAnsiTheme="minorHAnsi" w:cstheme="minorHAnsi"/>
            <w:smallCaps/>
            <w:noProof/>
            <w:webHidden/>
            <w:sz w:val="20"/>
            <w:szCs w:val="20"/>
          </w:rPr>
          <w:fldChar w:fldCharType="end"/>
        </w:r>
      </w:hyperlink>
    </w:p>
    <w:p w14:paraId="22DFA380" w14:textId="2AC538F2" w:rsidR="00B825C9" w:rsidRPr="00B825C9" w:rsidRDefault="00B825C9"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r w:rsidRPr="00B825C9">
        <w:rPr>
          <w:rFonts w:asciiTheme="minorHAnsi" w:hAnsiTheme="minorHAnsi" w:cstheme="minorHAnsi"/>
          <w:noProof/>
          <w:sz w:val="20"/>
          <w:szCs w:val="20"/>
          <w:u w:val="single"/>
        </w:rPr>
        <w:t>3.8</w:t>
      </w:r>
      <w:r w:rsidRPr="00B825C9">
        <w:rPr>
          <w:rFonts w:asciiTheme="minorHAnsi" w:hAnsiTheme="minorHAnsi" w:cstheme="minorHAnsi"/>
          <w:noProof/>
          <w:sz w:val="20"/>
          <w:szCs w:val="20"/>
        </w:rPr>
        <w:t xml:space="preserve"> </w:t>
      </w:r>
      <w:r w:rsidRPr="00B825C9">
        <w:rPr>
          <w:rFonts w:asciiTheme="minorHAnsi" w:hAnsiTheme="minorHAnsi" w:cstheme="minorHAnsi"/>
          <w:noProof/>
          <w:sz w:val="20"/>
          <w:szCs w:val="20"/>
          <w:u w:val="single"/>
        </w:rPr>
        <w:t>Instructions for 24 Hour Urine Container</w:t>
      </w:r>
      <w:r>
        <w:rPr>
          <w:rFonts w:asciiTheme="minorHAnsi" w:hAnsiTheme="minorHAnsi" w:cstheme="minorHAnsi"/>
          <w:noProof/>
          <w:sz w:val="20"/>
          <w:szCs w:val="20"/>
        </w:rPr>
        <w:t>………………………………………………………………………………..1</w:t>
      </w:r>
      <w:r w:rsidR="007A0F86">
        <w:rPr>
          <w:rFonts w:asciiTheme="minorHAnsi" w:hAnsiTheme="minorHAnsi" w:cstheme="minorHAnsi"/>
          <w:noProof/>
          <w:sz w:val="20"/>
          <w:szCs w:val="20"/>
        </w:rPr>
        <w:t>4</w:t>
      </w:r>
    </w:p>
    <w:p w14:paraId="789039F1" w14:textId="0CFFAF87" w:rsidR="00A67299" w:rsidRPr="00BE77D1" w:rsidRDefault="003A3E83" w:rsidP="00A67299">
      <w:pPr>
        <w:tabs>
          <w:tab w:val="left" w:pos="851"/>
          <w:tab w:val="left" w:leader="dot" w:pos="7938"/>
        </w:tabs>
        <w:spacing w:before="120" w:after="120"/>
        <w:ind w:left="567"/>
        <w:jc w:val="both"/>
        <w:rPr>
          <w:rFonts w:asciiTheme="minorHAnsi" w:eastAsiaTheme="minorEastAsia" w:hAnsiTheme="minorHAnsi" w:cstheme="minorHAnsi"/>
          <w:noProof/>
          <w:kern w:val="2"/>
          <w:sz w:val="20"/>
          <w:szCs w:val="20"/>
          <w:lang w:eastAsia="en-GB"/>
          <w14:ligatures w14:val="standardContextual"/>
        </w:rPr>
      </w:pPr>
      <w:hyperlink w:anchor="_Toc214965531" w:history="1">
        <w:r w:rsidR="00B825C9">
          <w:rPr>
            <w:rFonts w:asciiTheme="minorHAnsi" w:hAnsiTheme="minorHAnsi" w:cstheme="minorHAnsi"/>
            <w:b/>
            <w:caps/>
            <w:noProof/>
            <w:sz w:val="20"/>
            <w:szCs w:val="20"/>
            <w:u w:val="single"/>
          </w:rPr>
          <w:t>4</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BE77D1">
          <w:rPr>
            <w:rFonts w:asciiTheme="minorHAnsi" w:hAnsiTheme="minorHAnsi" w:cstheme="minorHAnsi"/>
            <w:b/>
            <w:caps/>
            <w:noProof/>
            <w:sz w:val="20"/>
            <w:szCs w:val="20"/>
            <w:u w:val="single"/>
          </w:rPr>
          <w:t>DELIVERY AND TRANSPORT OF SPECIMENS TO THE LABORATORY</w:t>
        </w:r>
        <w:r w:rsidR="00B825C9">
          <w:rPr>
            <w:rFonts w:asciiTheme="minorHAnsi" w:hAnsiTheme="minorHAnsi" w:cstheme="minorHAnsi"/>
            <w:b/>
            <w:caps/>
            <w:noProof/>
            <w:webHidden/>
            <w:sz w:val="20"/>
            <w:szCs w:val="20"/>
          </w:rPr>
          <w:t>…………………………………………….</w:t>
        </w:r>
        <w:r w:rsidR="00A67299" w:rsidRPr="00BE77D1">
          <w:rPr>
            <w:rFonts w:asciiTheme="minorHAnsi" w:hAnsiTheme="minorHAnsi" w:cstheme="minorHAnsi"/>
            <w:b/>
            <w:caps/>
            <w:noProof/>
            <w:webHidden/>
            <w:sz w:val="20"/>
            <w:szCs w:val="20"/>
          </w:rPr>
          <w:fldChar w:fldCharType="begin"/>
        </w:r>
        <w:r w:rsidR="00A67299" w:rsidRPr="00BE77D1">
          <w:rPr>
            <w:rFonts w:asciiTheme="minorHAnsi" w:hAnsiTheme="minorHAnsi" w:cstheme="minorHAnsi"/>
            <w:b/>
            <w:caps/>
            <w:noProof/>
            <w:webHidden/>
            <w:sz w:val="20"/>
            <w:szCs w:val="20"/>
          </w:rPr>
          <w:instrText xml:space="preserve"> PAGEREF _Toc214965531 \h </w:instrText>
        </w:r>
        <w:r w:rsidR="00A67299" w:rsidRPr="00BE77D1">
          <w:rPr>
            <w:rFonts w:asciiTheme="minorHAnsi" w:hAnsiTheme="minorHAnsi" w:cstheme="minorHAnsi"/>
            <w:b/>
            <w:caps/>
            <w:noProof/>
            <w:webHidden/>
            <w:sz w:val="20"/>
            <w:szCs w:val="20"/>
          </w:rPr>
        </w:r>
        <w:r w:rsidR="00A67299" w:rsidRPr="00BE77D1">
          <w:rPr>
            <w:rFonts w:asciiTheme="minorHAnsi" w:hAnsiTheme="minorHAnsi" w:cstheme="minorHAnsi"/>
            <w:b/>
            <w:caps/>
            <w:noProof/>
            <w:webHidden/>
            <w:sz w:val="20"/>
            <w:szCs w:val="20"/>
          </w:rPr>
          <w:fldChar w:fldCharType="separate"/>
        </w:r>
        <w:r w:rsidR="00AC70DB">
          <w:rPr>
            <w:rFonts w:asciiTheme="minorHAnsi" w:hAnsiTheme="minorHAnsi" w:cstheme="minorHAnsi"/>
            <w:b/>
            <w:caps/>
            <w:noProof/>
            <w:webHidden/>
            <w:sz w:val="20"/>
            <w:szCs w:val="20"/>
          </w:rPr>
          <w:t>1</w:t>
        </w:r>
        <w:r w:rsidR="004308D3">
          <w:rPr>
            <w:rFonts w:asciiTheme="minorHAnsi" w:hAnsiTheme="minorHAnsi" w:cstheme="minorHAnsi"/>
            <w:b/>
            <w:caps/>
            <w:noProof/>
            <w:webHidden/>
            <w:sz w:val="20"/>
            <w:szCs w:val="20"/>
          </w:rPr>
          <w:t>5</w:t>
        </w:r>
        <w:r w:rsidR="00A67299" w:rsidRPr="00BE77D1">
          <w:rPr>
            <w:rFonts w:asciiTheme="minorHAnsi" w:hAnsiTheme="minorHAnsi" w:cstheme="minorHAnsi"/>
            <w:b/>
            <w:caps/>
            <w:noProof/>
            <w:webHidden/>
            <w:sz w:val="20"/>
            <w:szCs w:val="20"/>
          </w:rPr>
          <w:fldChar w:fldCharType="end"/>
        </w:r>
      </w:hyperlink>
    </w:p>
    <w:p w14:paraId="500BC797" w14:textId="765E8E84" w:rsidR="00A67299" w:rsidRPr="00B825C9"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32" w:history="1">
        <w:r w:rsidR="00B825C9" w:rsidRPr="00B825C9">
          <w:rPr>
            <w:rFonts w:asciiTheme="minorHAnsi" w:hAnsiTheme="minorHAnsi" w:cstheme="minorHAnsi"/>
            <w:noProof/>
            <w:sz w:val="20"/>
            <w:szCs w:val="20"/>
            <w:u w:val="single"/>
          </w:rPr>
          <w:t>4</w:t>
        </w:r>
        <w:r w:rsidR="00A67299" w:rsidRPr="00B825C9">
          <w:rPr>
            <w:rFonts w:asciiTheme="minorHAnsi" w:hAnsiTheme="minorHAnsi" w:cstheme="minorHAnsi"/>
            <w:noProof/>
            <w:sz w:val="20"/>
            <w:szCs w:val="20"/>
            <w:u w:val="single"/>
          </w:rPr>
          <w:t>.1</w:t>
        </w:r>
        <w:r w:rsidR="00A67299" w:rsidRPr="00B825C9">
          <w:rPr>
            <w:rFonts w:asciiTheme="minorHAnsi" w:eastAsiaTheme="minorEastAsia" w:hAnsiTheme="minorHAnsi" w:cstheme="minorHAnsi"/>
            <w:noProof/>
            <w:kern w:val="2"/>
            <w:sz w:val="20"/>
            <w:szCs w:val="20"/>
            <w:lang w:eastAsia="en-GB"/>
            <w14:ligatures w14:val="standardContextual"/>
          </w:rPr>
          <w:tab/>
        </w:r>
        <w:r w:rsidR="00A67299" w:rsidRPr="00B825C9">
          <w:rPr>
            <w:rFonts w:asciiTheme="minorHAnsi" w:hAnsiTheme="minorHAnsi" w:cstheme="minorHAnsi"/>
            <w:noProof/>
            <w:sz w:val="20"/>
            <w:szCs w:val="20"/>
            <w:u w:val="single"/>
          </w:rPr>
          <w:t>The Pneumatic Tube System</w:t>
        </w:r>
        <w:r w:rsidR="00A67299" w:rsidRPr="00B825C9">
          <w:rPr>
            <w:rFonts w:asciiTheme="minorHAnsi" w:hAnsiTheme="minorHAnsi" w:cstheme="minorHAnsi"/>
            <w:noProof/>
            <w:webHidden/>
            <w:sz w:val="20"/>
            <w:szCs w:val="20"/>
          </w:rPr>
          <w:tab/>
        </w:r>
        <w:r w:rsidR="00B825C9" w:rsidRPr="00B825C9">
          <w:rPr>
            <w:rFonts w:asciiTheme="minorHAnsi" w:hAnsiTheme="minorHAnsi" w:cstheme="minorHAnsi"/>
            <w:noProof/>
            <w:webHidden/>
            <w:sz w:val="20"/>
            <w:szCs w:val="20"/>
          </w:rPr>
          <w:t>…………….</w:t>
        </w:r>
        <w:r w:rsidR="00A67299" w:rsidRPr="00B825C9">
          <w:rPr>
            <w:rFonts w:asciiTheme="minorHAnsi" w:hAnsiTheme="minorHAnsi" w:cstheme="minorHAnsi"/>
            <w:noProof/>
            <w:webHidden/>
            <w:sz w:val="20"/>
            <w:szCs w:val="20"/>
          </w:rPr>
          <w:fldChar w:fldCharType="begin"/>
        </w:r>
        <w:r w:rsidR="00A67299" w:rsidRPr="00B825C9">
          <w:rPr>
            <w:rFonts w:asciiTheme="minorHAnsi" w:hAnsiTheme="minorHAnsi" w:cstheme="minorHAnsi"/>
            <w:noProof/>
            <w:webHidden/>
            <w:sz w:val="20"/>
            <w:szCs w:val="20"/>
          </w:rPr>
          <w:instrText xml:space="preserve"> PAGEREF _Toc214965532 \h </w:instrText>
        </w:r>
        <w:r w:rsidR="00A67299" w:rsidRPr="00B825C9">
          <w:rPr>
            <w:rFonts w:asciiTheme="minorHAnsi" w:hAnsiTheme="minorHAnsi" w:cstheme="minorHAnsi"/>
            <w:noProof/>
            <w:webHidden/>
            <w:sz w:val="20"/>
            <w:szCs w:val="20"/>
          </w:rPr>
        </w:r>
        <w:r w:rsidR="00A67299" w:rsidRPr="00B825C9">
          <w:rPr>
            <w:rFonts w:asciiTheme="minorHAnsi" w:hAnsiTheme="minorHAnsi" w:cstheme="minorHAnsi"/>
            <w:noProof/>
            <w:webHidden/>
            <w:sz w:val="20"/>
            <w:szCs w:val="20"/>
          </w:rPr>
          <w:fldChar w:fldCharType="separate"/>
        </w:r>
        <w:r w:rsidR="00AC70DB">
          <w:rPr>
            <w:rFonts w:asciiTheme="minorHAnsi" w:hAnsiTheme="minorHAnsi" w:cstheme="minorHAnsi"/>
            <w:noProof/>
            <w:webHidden/>
            <w:sz w:val="20"/>
            <w:szCs w:val="20"/>
          </w:rPr>
          <w:t>1</w:t>
        </w:r>
        <w:r w:rsidR="004308D3">
          <w:rPr>
            <w:rFonts w:asciiTheme="minorHAnsi" w:hAnsiTheme="minorHAnsi" w:cstheme="minorHAnsi"/>
            <w:noProof/>
            <w:webHidden/>
            <w:sz w:val="20"/>
            <w:szCs w:val="20"/>
          </w:rPr>
          <w:t>5</w:t>
        </w:r>
        <w:r w:rsidR="00A67299" w:rsidRPr="00B825C9">
          <w:rPr>
            <w:rFonts w:asciiTheme="minorHAnsi" w:hAnsiTheme="minorHAnsi" w:cstheme="minorHAnsi"/>
            <w:noProof/>
            <w:webHidden/>
            <w:sz w:val="20"/>
            <w:szCs w:val="20"/>
          </w:rPr>
          <w:fldChar w:fldCharType="end"/>
        </w:r>
      </w:hyperlink>
    </w:p>
    <w:p w14:paraId="6EF4BB34" w14:textId="448CA1FD" w:rsidR="00B825C9" w:rsidRDefault="00B6272E"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r>
        <w:tab/>
      </w:r>
      <w:hyperlink w:anchor="_Toc214965533" w:history="1">
        <w:r w:rsidR="00B825C9">
          <w:rPr>
            <w:rFonts w:asciiTheme="minorHAnsi" w:hAnsiTheme="minorHAnsi" w:cstheme="minorHAnsi"/>
            <w:smallCaps/>
            <w:noProof/>
            <w:sz w:val="20"/>
            <w:szCs w:val="20"/>
            <w:u w:val="single"/>
          </w:rPr>
          <w:t xml:space="preserve">4.1.1 </w:t>
        </w:r>
        <w:r w:rsidR="00A67299" w:rsidRPr="00B825C9">
          <w:rPr>
            <w:rFonts w:asciiTheme="minorHAnsi" w:hAnsiTheme="minorHAnsi" w:cstheme="minorHAnsi"/>
            <w:noProof/>
            <w:sz w:val="20"/>
            <w:szCs w:val="20"/>
            <w:u w:val="single"/>
          </w:rPr>
          <w:t xml:space="preserve">Specimen </w:t>
        </w:r>
        <w:r w:rsidR="00B825C9" w:rsidRPr="00B825C9">
          <w:rPr>
            <w:rFonts w:asciiTheme="minorHAnsi" w:hAnsiTheme="minorHAnsi" w:cstheme="minorHAnsi"/>
            <w:noProof/>
            <w:sz w:val="20"/>
            <w:szCs w:val="20"/>
            <w:u w:val="single"/>
          </w:rPr>
          <w:t>Types Unsuitable for Delivery Using the Chute</w:t>
        </w:r>
      </w:hyperlink>
      <w:r w:rsidR="00B825C9">
        <w:rPr>
          <w:rFonts w:asciiTheme="minorHAnsi" w:hAnsiTheme="minorHAnsi" w:cstheme="minorHAnsi"/>
          <w:smallCaps/>
          <w:noProof/>
          <w:sz w:val="20"/>
          <w:szCs w:val="20"/>
        </w:rPr>
        <w:t>………………………………………………</w:t>
      </w:r>
      <w:r>
        <w:rPr>
          <w:rFonts w:asciiTheme="minorHAnsi" w:hAnsiTheme="minorHAnsi" w:cstheme="minorHAnsi"/>
          <w:smallCaps/>
          <w:noProof/>
          <w:sz w:val="20"/>
          <w:szCs w:val="20"/>
        </w:rPr>
        <w:t>.</w:t>
      </w:r>
      <w:r w:rsidR="00B825C9">
        <w:rPr>
          <w:rFonts w:asciiTheme="minorHAnsi" w:hAnsiTheme="minorHAnsi" w:cstheme="minorHAnsi"/>
          <w:smallCaps/>
          <w:noProof/>
          <w:sz w:val="20"/>
          <w:szCs w:val="20"/>
        </w:rPr>
        <w:t>1</w:t>
      </w:r>
      <w:r w:rsidR="007A0F86">
        <w:rPr>
          <w:rFonts w:asciiTheme="minorHAnsi" w:hAnsiTheme="minorHAnsi" w:cstheme="minorHAnsi"/>
          <w:smallCaps/>
          <w:noProof/>
          <w:sz w:val="20"/>
          <w:szCs w:val="20"/>
        </w:rPr>
        <w:t>5</w:t>
      </w:r>
    </w:p>
    <w:p w14:paraId="3DBEA171" w14:textId="171477E8" w:rsidR="00A67299" w:rsidRPr="00BE77D1" w:rsidRDefault="00B6272E"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r>
        <w:tab/>
      </w:r>
      <w:hyperlink w:anchor="_Toc214965534" w:history="1">
        <w:r w:rsidR="00B825C9" w:rsidRPr="00B825C9">
          <w:rPr>
            <w:rFonts w:asciiTheme="minorHAnsi" w:hAnsiTheme="minorHAnsi" w:cstheme="minorHAnsi"/>
            <w:noProof/>
            <w:sz w:val="20"/>
            <w:szCs w:val="20"/>
            <w:u w:val="single"/>
          </w:rPr>
          <w:t xml:space="preserve">4.1.2 Operation of the Pneumatic Tube </w:t>
        </w:r>
        <w:r w:rsidR="00A67299" w:rsidRPr="00B825C9">
          <w:rPr>
            <w:rFonts w:asciiTheme="minorHAnsi" w:hAnsiTheme="minorHAnsi" w:cstheme="minorHAnsi"/>
            <w:noProof/>
            <w:sz w:val="20"/>
            <w:szCs w:val="20"/>
            <w:u w:val="single"/>
          </w:rPr>
          <w:t>S</w:t>
        </w:r>
        <w:r w:rsidR="00B825C9" w:rsidRPr="00B825C9">
          <w:rPr>
            <w:rFonts w:asciiTheme="minorHAnsi" w:hAnsiTheme="minorHAnsi" w:cstheme="minorHAnsi"/>
            <w:noProof/>
            <w:sz w:val="20"/>
            <w:szCs w:val="20"/>
            <w:u w:val="single"/>
          </w:rPr>
          <w:t>ystem</w:t>
        </w:r>
        <w:r w:rsidR="00A67299" w:rsidRPr="00BE77D1">
          <w:rPr>
            <w:rFonts w:asciiTheme="minorHAnsi" w:hAnsiTheme="minorHAnsi" w:cstheme="minorHAnsi"/>
            <w:smallCaps/>
            <w:noProof/>
            <w:webHidden/>
            <w:sz w:val="20"/>
            <w:szCs w:val="20"/>
          </w:rPr>
          <w:tab/>
        </w:r>
      </w:hyperlink>
      <w:r w:rsidR="00B825C9">
        <w:rPr>
          <w:rFonts w:asciiTheme="minorHAnsi" w:hAnsiTheme="minorHAnsi" w:cstheme="minorHAnsi"/>
          <w:smallCaps/>
          <w:noProof/>
          <w:sz w:val="20"/>
          <w:szCs w:val="20"/>
        </w:rPr>
        <w:t>…………….1</w:t>
      </w:r>
      <w:r w:rsidR="007A0F86">
        <w:rPr>
          <w:rFonts w:asciiTheme="minorHAnsi" w:hAnsiTheme="minorHAnsi" w:cstheme="minorHAnsi"/>
          <w:smallCaps/>
          <w:noProof/>
          <w:sz w:val="20"/>
          <w:szCs w:val="20"/>
        </w:rPr>
        <w:t>5</w:t>
      </w:r>
    </w:p>
    <w:p w14:paraId="55444716" w14:textId="36024A93"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35" w:history="1">
        <w:r w:rsidR="00B825C9" w:rsidRPr="00B825C9">
          <w:rPr>
            <w:rFonts w:asciiTheme="minorHAnsi" w:hAnsiTheme="minorHAnsi" w:cstheme="minorHAnsi"/>
            <w:noProof/>
            <w:sz w:val="20"/>
            <w:szCs w:val="20"/>
            <w:u w:val="single"/>
          </w:rPr>
          <w:t>4.2</w:t>
        </w:r>
        <w:r w:rsidR="00B825C9" w:rsidRPr="00B825C9">
          <w:rPr>
            <w:rFonts w:asciiTheme="minorHAnsi" w:hAnsiTheme="minorHAnsi" w:cstheme="minorHAnsi"/>
            <w:noProof/>
            <w:sz w:val="20"/>
            <w:szCs w:val="20"/>
          </w:rPr>
          <w:t xml:space="preserve"> </w:t>
        </w:r>
        <w:r w:rsidR="00B825C9" w:rsidRPr="00B825C9">
          <w:rPr>
            <w:rFonts w:asciiTheme="minorHAnsi" w:hAnsiTheme="minorHAnsi" w:cstheme="minorHAnsi"/>
            <w:noProof/>
            <w:sz w:val="20"/>
            <w:szCs w:val="20"/>
            <w:u w:val="single"/>
          </w:rPr>
          <w:t>Specimen Delivery from Out Reach Locations</w:t>
        </w:r>
        <w:r w:rsidR="00A67299" w:rsidRPr="00BE77D1">
          <w:rPr>
            <w:rFonts w:asciiTheme="minorHAnsi" w:hAnsiTheme="minorHAnsi" w:cstheme="minorHAnsi"/>
            <w:smallCaps/>
            <w:noProof/>
            <w:webHidden/>
            <w:sz w:val="20"/>
            <w:szCs w:val="20"/>
          </w:rPr>
          <w:tab/>
        </w:r>
      </w:hyperlink>
      <w:r w:rsidR="00B825C9">
        <w:rPr>
          <w:rFonts w:asciiTheme="minorHAnsi" w:hAnsiTheme="minorHAnsi" w:cstheme="minorHAnsi"/>
          <w:smallCaps/>
          <w:noProof/>
          <w:sz w:val="20"/>
          <w:szCs w:val="20"/>
        </w:rPr>
        <w:t>…………….1</w:t>
      </w:r>
      <w:r w:rsidR="004308D3">
        <w:rPr>
          <w:rFonts w:asciiTheme="minorHAnsi" w:hAnsiTheme="minorHAnsi" w:cstheme="minorHAnsi"/>
          <w:smallCaps/>
          <w:noProof/>
          <w:sz w:val="20"/>
          <w:szCs w:val="20"/>
        </w:rPr>
        <w:t>6</w:t>
      </w:r>
    </w:p>
    <w:p w14:paraId="37680B6E" w14:textId="605686E9" w:rsidR="00A67299" w:rsidRDefault="003A3E8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hyperlink w:anchor="_Toc214965536" w:history="1">
        <w:r w:rsidR="00B825C9">
          <w:rPr>
            <w:rFonts w:asciiTheme="minorHAnsi" w:hAnsiTheme="minorHAnsi" w:cstheme="minorHAnsi"/>
            <w:smallCaps/>
            <w:noProof/>
            <w:sz w:val="20"/>
            <w:szCs w:val="20"/>
            <w:u w:val="single"/>
          </w:rPr>
          <w:t>4.3</w:t>
        </w:r>
        <w:r w:rsidR="00A67299" w:rsidRPr="00BE77D1">
          <w:rPr>
            <w:rFonts w:asciiTheme="minorHAnsi" w:eastAsiaTheme="minorEastAsia" w:hAnsiTheme="minorHAnsi" w:cstheme="minorHAnsi"/>
            <w:noProof/>
            <w:kern w:val="2"/>
            <w:sz w:val="20"/>
            <w:szCs w:val="20"/>
            <w:lang w:eastAsia="en-GB"/>
            <w14:ligatures w14:val="standardContextual"/>
          </w:rPr>
          <w:tab/>
        </w:r>
        <w:r w:rsidR="00B825C9" w:rsidRPr="00B6272E">
          <w:rPr>
            <w:rFonts w:asciiTheme="minorHAnsi" w:hAnsiTheme="minorHAnsi" w:cstheme="minorHAnsi"/>
            <w:noProof/>
            <w:sz w:val="20"/>
            <w:szCs w:val="20"/>
            <w:u w:val="single"/>
          </w:rPr>
          <w:t xml:space="preserve">Procedure for Out of Hours Delivery and Storage </w:t>
        </w:r>
        <w:r w:rsidR="00B6272E" w:rsidRPr="00B6272E">
          <w:rPr>
            <w:rFonts w:asciiTheme="minorHAnsi" w:hAnsiTheme="minorHAnsi" w:cstheme="minorHAnsi"/>
            <w:noProof/>
            <w:sz w:val="20"/>
            <w:szCs w:val="20"/>
            <w:u w:val="single"/>
          </w:rPr>
          <w:t>of Samples</w:t>
        </w:r>
        <w:r w:rsidR="00A67299" w:rsidRPr="00BE77D1">
          <w:rPr>
            <w:rFonts w:asciiTheme="minorHAnsi" w:hAnsiTheme="minorHAnsi" w:cstheme="minorHAnsi"/>
            <w:smallCaps/>
            <w:noProof/>
            <w:webHidden/>
            <w:sz w:val="20"/>
            <w:szCs w:val="20"/>
          </w:rPr>
          <w:tab/>
        </w:r>
        <w:r w:rsidR="00B6272E">
          <w:rPr>
            <w:rFonts w:asciiTheme="minorHAnsi" w:hAnsiTheme="minorHAnsi" w:cstheme="minorHAnsi"/>
            <w:smallCaps/>
            <w:noProof/>
            <w:webHidden/>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_Toc214965536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w:t>
        </w:r>
        <w:r w:rsidR="004308D3">
          <w:rPr>
            <w:rFonts w:asciiTheme="minorHAnsi" w:hAnsiTheme="minorHAnsi" w:cstheme="minorHAnsi"/>
            <w:smallCaps/>
            <w:noProof/>
            <w:webHidden/>
            <w:sz w:val="20"/>
            <w:szCs w:val="20"/>
          </w:rPr>
          <w:t>6</w:t>
        </w:r>
        <w:r w:rsidR="00A67299" w:rsidRPr="00BE77D1">
          <w:rPr>
            <w:rFonts w:asciiTheme="minorHAnsi" w:hAnsiTheme="minorHAnsi" w:cstheme="minorHAnsi"/>
            <w:smallCaps/>
            <w:noProof/>
            <w:webHidden/>
            <w:sz w:val="20"/>
            <w:szCs w:val="20"/>
          </w:rPr>
          <w:fldChar w:fldCharType="end"/>
        </w:r>
      </w:hyperlink>
    </w:p>
    <w:p w14:paraId="2D8B5F24" w14:textId="3EB8B740" w:rsidR="00B6272E" w:rsidRDefault="00B6272E"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r w:rsidRPr="00B6272E">
        <w:rPr>
          <w:rFonts w:asciiTheme="minorHAnsi" w:hAnsiTheme="minorHAnsi" w:cstheme="minorHAnsi"/>
          <w:smallCaps/>
          <w:noProof/>
          <w:sz w:val="20"/>
          <w:szCs w:val="20"/>
          <w:u w:val="single"/>
        </w:rPr>
        <w:t>4.4</w:t>
      </w:r>
      <w:r>
        <w:rPr>
          <w:rFonts w:asciiTheme="minorHAnsi" w:hAnsiTheme="minorHAnsi" w:cstheme="minorHAnsi"/>
          <w:smallCaps/>
          <w:noProof/>
          <w:sz w:val="20"/>
          <w:szCs w:val="20"/>
        </w:rPr>
        <w:t xml:space="preserve"> </w:t>
      </w:r>
      <w:r w:rsidRPr="00B6272E">
        <w:rPr>
          <w:rFonts w:asciiTheme="minorHAnsi" w:hAnsiTheme="minorHAnsi" w:cstheme="minorHAnsi"/>
          <w:noProof/>
          <w:sz w:val="20"/>
          <w:szCs w:val="20"/>
          <w:u w:val="single"/>
        </w:rPr>
        <w:t>Procedure For Leakage from a Package During Transport</w:t>
      </w:r>
      <w:r>
        <w:rPr>
          <w:rFonts w:asciiTheme="minorHAnsi" w:hAnsiTheme="minorHAnsi" w:cstheme="minorHAnsi"/>
          <w:noProof/>
          <w:sz w:val="20"/>
          <w:szCs w:val="20"/>
        </w:rPr>
        <w:t>……………………………………………………….1</w:t>
      </w:r>
      <w:r w:rsidR="004308D3">
        <w:rPr>
          <w:rFonts w:asciiTheme="minorHAnsi" w:hAnsiTheme="minorHAnsi" w:cstheme="minorHAnsi"/>
          <w:noProof/>
          <w:sz w:val="20"/>
          <w:szCs w:val="20"/>
        </w:rPr>
        <w:t>6</w:t>
      </w:r>
    </w:p>
    <w:p w14:paraId="56CDBC4C" w14:textId="28D8A2F6" w:rsidR="00B6272E" w:rsidRDefault="00B6272E"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r w:rsidRPr="00B6272E">
        <w:rPr>
          <w:rFonts w:asciiTheme="minorHAnsi" w:hAnsiTheme="minorHAnsi" w:cstheme="minorHAnsi"/>
          <w:noProof/>
          <w:sz w:val="20"/>
          <w:szCs w:val="20"/>
          <w:u w:val="single"/>
        </w:rPr>
        <w:t>4.5</w:t>
      </w:r>
      <w:r>
        <w:rPr>
          <w:rFonts w:asciiTheme="minorHAnsi" w:hAnsiTheme="minorHAnsi" w:cstheme="minorHAnsi"/>
          <w:noProof/>
          <w:sz w:val="20"/>
          <w:szCs w:val="20"/>
        </w:rPr>
        <w:t xml:space="preserve"> </w:t>
      </w:r>
      <w:r w:rsidRPr="00B6272E">
        <w:rPr>
          <w:rFonts w:asciiTheme="minorHAnsi" w:hAnsiTheme="minorHAnsi" w:cstheme="minorHAnsi"/>
          <w:noProof/>
          <w:sz w:val="20"/>
          <w:szCs w:val="20"/>
          <w:u w:val="single"/>
        </w:rPr>
        <w:t xml:space="preserve">Procedure for a Formalin </w:t>
      </w:r>
      <w:r w:rsidRPr="00F13D76">
        <w:rPr>
          <w:rFonts w:asciiTheme="minorHAnsi" w:hAnsiTheme="minorHAnsi" w:cstheme="minorHAnsi"/>
          <w:noProof/>
          <w:sz w:val="20"/>
          <w:szCs w:val="20"/>
          <w:u w:val="single"/>
        </w:rPr>
        <w:t>Spill</w:t>
      </w:r>
      <w:r w:rsidRPr="00B6272E">
        <w:rPr>
          <w:rFonts w:asciiTheme="minorHAnsi" w:hAnsiTheme="minorHAnsi" w:cstheme="minorHAnsi"/>
          <w:noProof/>
          <w:sz w:val="20"/>
          <w:szCs w:val="20"/>
        </w:rPr>
        <w:t>…………………………………………………………………………………………………1</w:t>
      </w:r>
      <w:r w:rsidR="004308D3">
        <w:rPr>
          <w:rFonts w:asciiTheme="minorHAnsi" w:hAnsiTheme="minorHAnsi" w:cstheme="minorHAnsi"/>
          <w:noProof/>
          <w:sz w:val="20"/>
          <w:szCs w:val="20"/>
        </w:rPr>
        <w:t>6</w:t>
      </w:r>
    </w:p>
    <w:p w14:paraId="2DBD8FBE" w14:textId="06EA9347" w:rsidR="00B6272E" w:rsidRDefault="00B6272E"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r w:rsidRPr="00B6272E">
        <w:rPr>
          <w:rFonts w:asciiTheme="minorHAnsi" w:hAnsiTheme="minorHAnsi" w:cstheme="minorHAnsi"/>
          <w:noProof/>
          <w:sz w:val="20"/>
          <w:szCs w:val="20"/>
          <w:u w:val="single"/>
        </w:rPr>
        <w:t>4.6</w:t>
      </w:r>
      <w:r>
        <w:rPr>
          <w:rFonts w:asciiTheme="minorHAnsi" w:hAnsiTheme="minorHAnsi" w:cstheme="minorHAnsi"/>
          <w:noProof/>
          <w:sz w:val="20"/>
          <w:szCs w:val="20"/>
        </w:rPr>
        <w:t xml:space="preserve"> </w:t>
      </w:r>
      <w:r w:rsidR="00C9340A" w:rsidRPr="00B6272E">
        <w:rPr>
          <w:rFonts w:asciiTheme="minorHAnsi" w:hAnsiTheme="minorHAnsi" w:cstheme="minorHAnsi"/>
          <w:noProof/>
          <w:sz w:val="20"/>
          <w:szCs w:val="20"/>
          <w:u w:val="single"/>
        </w:rPr>
        <w:t>Non Conforming Samples, Forms or Specimen Quality Issues</w:t>
      </w:r>
      <w:r w:rsidR="00C9340A">
        <w:rPr>
          <w:rFonts w:asciiTheme="minorHAnsi" w:hAnsiTheme="minorHAnsi" w:cstheme="minorHAnsi"/>
          <w:noProof/>
          <w:sz w:val="20"/>
          <w:szCs w:val="20"/>
        </w:rPr>
        <w:t xml:space="preserve"> </w:t>
      </w:r>
      <w:r>
        <w:rPr>
          <w:rFonts w:asciiTheme="minorHAnsi" w:hAnsiTheme="minorHAnsi" w:cstheme="minorHAnsi"/>
          <w:noProof/>
          <w:sz w:val="20"/>
          <w:szCs w:val="20"/>
        </w:rPr>
        <w:t>……………………………………</w:t>
      </w:r>
      <w:r w:rsidR="00C9340A">
        <w:rPr>
          <w:rFonts w:asciiTheme="minorHAnsi" w:hAnsiTheme="minorHAnsi" w:cstheme="minorHAnsi"/>
          <w:noProof/>
          <w:sz w:val="20"/>
          <w:szCs w:val="20"/>
        </w:rPr>
        <w:t>…………..</w:t>
      </w:r>
      <w:r>
        <w:rPr>
          <w:rFonts w:asciiTheme="minorHAnsi" w:hAnsiTheme="minorHAnsi" w:cstheme="minorHAnsi"/>
          <w:noProof/>
          <w:sz w:val="20"/>
          <w:szCs w:val="20"/>
        </w:rPr>
        <w:t>1</w:t>
      </w:r>
      <w:r w:rsidR="00D95582">
        <w:rPr>
          <w:rFonts w:asciiTheme="minorHAnsi" w:hAnsiTheme="minorHAnsi" w:cstheme="minorHAnsi"/>
          <w:noProof/>
          <w:sz w:val="20"/>
          <w:szCs w:val="20"/>
        </w:rPr>
        <w:t>6</w:t>
      </w:r>
    </w:p>
    <w:p w14:paraId="5C404796" w14:textId="2A73A3A8" w:rsidR="00B6272E" w:rsidRDefault="00B6272E"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r w:rsidRPr="00B6272E">
        <w:rPr>
          <w:rFonts w:asciiTheme="minorHAnsi" w:hAnsiTheme="minorHAnsi" w:cstheme="minorHAnsi"/>
          <w:noProof/>
          <w:sz w:val="20"/>
          <w:szCs w:val="20"/>
          <w:u w:val="single"/>
        </w:rPr>
        <w:t>4.7</w:t>
      </w:r>
      <w:r>
        <w:rPr>
          <w:rFonts w:asciiTheme="minorHAnsi" w:hAnsiTheme="minorHAnsi" w:cstheme="minorHAnsi"/>
          <w:noProof/>
          <w:sz w:val="20"/>
          <w:szCs w:val="20"/>
        </w:rPr>
        <w:t xml:space="preserve"> </w:t>
      </w:r>
      <w:r w:rsidR="00C9340A" w:rsidRPr="00C9340A">
        <w:rPr>
          <w:rFonts w:asciiTheme="minorHAnsi" w:hAnsiTheme="minorHAnsi" w:cstheme="minorHAnsi"/>
          <w:noProof/>
          <w:sz w:val="20"/>
          <w:szCs w:val="20"/>
          <w:u w:val="single"/>
        </w:rPr>
        <w:t>Further Additional Testing</w:t>
      </w:r>
      <w:r w:rsidR="00C9340A">
        <w:rPr>
          <w:rFonts w:asciiTheme="minorHAnsi" w:hAnsiTheme="minorHAnsi" w:cstheme="minorHAnsi"/>
          <w:noProof/>
          <w:sz w:val="20"/>
          <w:szCs w:val="20"/>
        </w:rPr>
        <w:t>……………………………………………………</w:t>
      </w:r>
      <w:r w:rsidR="00D95582">
        <w:rPr>
          <w:rFonts w:asciiTheme="minorHAnsi" w:hAnsiTheme="minorHAnsi" w:cstheme="minorHAnsi"/>
          <w:noProof/>
          <w:sz w:val="20"/>
          <w:szCs w:val="20"/>
        </w:rPr>
        <w:t>…………………………………………………</w:t>
      </w:r>
      <w:r>
        <w:rPr>
          <w:rFonts w:asciiTheme="minorHAnsi" w:hAnsiTheme="minorHAnsi" w:cstheme="minorHAnsi"/>
          <w:noProof/>
          <w:sz w:val="20"/>
          <w:szCs w:val="20"/>
        </w:rPr>
        <w:t>1</w:t>
      </w:r>
      <w:r w:rsidR="00D95582">
        <w:rPr>
          <w:rFonts w:asciiTheme="minorHAnsi" w:hAnsiTheme="minorHAnsi" w:cstheme="minorHAnsi"/>
          <w:noProof/>
          <w:sz w:val="20"/>
          <w:szCs w:val="20"/>
        </w:rPr>
        <w:t>7</w:t>
      </w:r>
    </w:p>
    <w:p w14:paraId="29071DFC" w14:textId="3E91AC78" w:rsidR="00C9340A" w:rsidRPr="00BE77D1" w:rsidRDefault="00C9340A"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r w:rsidRPr="00C9340A">
        <w:rPr>
          <w:rFonts w:asciiTheme="minorHAnsi" w:hAnsiTheme="minorHAnsi" w:cstheme="minorHAnsi"/>
          <w:noProof/>
          <w:sz w:val="20"/>
          <w:szCs w:val="20"/>
          <w:u w:val="single"/>
        </w:rPr>
        <w:t>4.8</w:t>
      </w:r>
      <w:r>
        <w:rPr>
          <w:rFonts w:asciiTheme="minorHAnsi" w:hAnsiTheme="minorHAnsi" w:cstheme="minorHAnsi"/>
          <w:noProof/>
          <w:sz w:val="20"/>
          <w:szCs w:val="20"/>
        </w:rPr>
        <w:t xml:space="preserve"> </w:t>
      </w:r>
      <w:r w:rsidRPr="00C9340A">
        <w:rPr>
          <w:rFonts w:asciiTheme="minorHAnsi" w:hAnsiTheme="minorHAnsi" w:cstheme="minorHAnsi"/>
          <w:noProof/>
          <w:sz w:val="20"/>
          <w:szCs w:val="20"/>
          <w:u w:val="single"/>
        </w:rPr>
        <w:t>Storage of Examined Specimens for Archive and Look Back Purposes</w:t>
      </w:r>
      <w:r w:rsidRPr="00C9340A">
        <w:rPr>
          <w:rFonts w:asciiTheme="minorHAnsi" w:hAnsiTheme="minorHAnsi" w:cstheme="minorHAnsi"/>
          <w:noProof/>
          <w:sz w:val="20"/>
          <w:szCs w:val="20"/>
        </w:rPr>
        <w:t>.....…</w:t>
      </w:r>
      <w:r>
        <w:rPr>
          <w:rFonts w:asciiTheme="minorHAnsi" w:hAnsiTheme="minorHAnsi" w:cstheme="minorHAnsi"/>
          <w:noProof/>
          <w:sz w:val="20"/>
          <w:szCs w:val="20"/>
        </w:rPr>
        <w:t>…………………………</w:t>
      </w:r>
      <w:r w:rsidR="00A978F6">
        <w:rPr>
          <w:rFonts w:asciiTheme="minorHAnsi" w:hAnsiTheme="minorHAnsi" w:cstheme="minorHAnsi"/>
          <w:noProof/>
          <w:sz w:val="20"/>
          <w:szCs w:val="20"/>
        </w:rPr>
        <w:t>….</w:t>
      </w:r>
      <w:r>
        <w:rPr>
          <w:rFonts w:asciiTheme="minorHAnsi" w:hAnsiTheme="minorHAnsi" w:cstheme="minorHAnsi"/>
          <w:noProof/>
          <w:sz w:val="20"/>
          <w:szCs w:val="20"/>
        </w:rPr>
        <w:t>1</w:t>
      </w:r>
      <w:r w:rsidR="00D95582">
        <w:rPr>
          <w:rFonts w:asciiTheme="minorHAnsi" w:hAnsiTheme="minorHAnsi" w:cstheme="minorHAnsi"/>
          <w:noProof/>
          <w:sz w:val="20"/>
          <w:szCs w:val="20"/>
        </w:rPr>
        <w:t>7</w:t>
      </w:r>
    </w:p>
    <w:p w14:paraId="111613E2" w14:textId="70065924" w:rsidR="00A67299" w:rsidRPr="00BE77D1" w:rsidRDefault="003A3E83" w:rsidP="00A67299">
      <w:pPr>
        <w:tabs>
          <w:tab w:val="left" w:pos="851"/>
          <w:tab w:val="left" w:leader="dot" w:pos="7938"/>
        </w:tabs>
        <w:spacing w:before="120" w:after="120"/>
        <w:ind w:left="567"/>
        <w:jc w:val="both"/>
        <w:rPr>
          <w:rFonts w:asciiTheme="minorHAnsi" w:eastAsiaTheme="minorEastAsia" w:hAnsiTheme="minorHAnsi" w:cstheme="minorHAnsi"/>
          <w:noProof/>
          <w:kern w:val="2"/>
          <w:sz w:val="20"/>
          <w:szCs w:val="20"/>
          <w:lang w:eastAsia="en-GB"/>
          <w14:ligatures w14:val="standardContextual"/>
        </w:rPr>
      </w:pPr>
      <w:hyperlink w:anchor="_Toc214965537" w:history="1">
        <w:r w:rsidR="00C9340A">
          <w:rPr>
            <w:rFonts w:asciiTheme="minorHAnsi" w:hAnsiTheme="minorHAnsi" w:cstheme="minorHAnsi"/>
            <w:b/>
            <w:caps/>
            <w:noProof/>
            <w:sz w:val="20"/>
            <w:szCs w:val="20"/>
            <w:u w:val="single"/>
          </w:rPr>
          <w:t>5</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BE77D1">
          <w:rPr>
            <w:rFonts w:asciiTheme="minorHAnsi" w:hAnsiTheme="minorHAnsi" w:cstheme="minorHAnsi"/>
            <w:b/>
            <w:caps/>
            <w:noProof/>
            <w:sz w:val="20"/>
            <w:szCs w:val="20"/>
            <w:u w:val="single"/>
          </w:rPr>
          <w:t>REPORTING OF TEST RESULTS</w:t>
        </w:r>
        <w:r w:rsidR="00C9340A">
          <w:rPr>
            <w:rFonts w:asciiTheme="minorHAnsi" w:hAnsiTheme="minorHAnsi" w:cstheme="minorHAnsi"/>
            <w:b/>
            <w:caps/>
            <w:noProof/>
            <w:webHidden/>
            <w:sz w:val="20"/>
            <w:szCs w:val="20"/>
          </w:rPr>
          <w:t>………………………………………………………………………………………………</w:t>
        </w:r>
        <w:r w:rsidR="00A978F6">
          <w:rPr>
            <w:rFonts w:asciiTheme="minorHAnsi" w:hAnsiTheme="minorHAnsi" w:cstheme="minorHAnsi"/>
            <w:b/>
            <w:caps/>
            <w:noProof/>
            <w:webHidden/>
            <w:sz w:val="20"/>
            <w:szCs w:val="20"/>
          </w:rPr>
          <w:t>….</w:t>
        </w:r>
        <w:r w:rsidR="00A67299" w:rsidRPr="00BE77D1">
          <w:rPr>
            <w:rFonts w:asciiTheme="minorHAnsi" w:hAnsiTheme="minorHAnsi" w:cstheme="minorHAnsi"/>
            <w:b/>
            <w:caps/>
            <w:noProof/>
            <w:webHidden/>
            <w:sz w:val="20"/>
            <w:szCs w:val="20"/>
          </w:rPr>
          <w:fldChar w:fldCharType="begin"/>
        </w:r>
        <w:r w:rsidR="00A67299" w:rsidRPr="00BE77D1">
          <w:rPr>
            <w:rFonts w:asciiTheme="minorHAnsi" w:hAnsiTheme="minorHAnsi" w:cstheme="minorHAnsi"/>
            <w:b/>
            <w:caps/>
            <w:noProof/>
            <w:webHidden/>
            <w:sz w:val="20"/>
            <w:szCs w:val="20"/>
          </w:rPr>
          <w:instrText xml:space="preserve"> PAGEREF _Toc214965537 \h </w:instrText>
        </w:r>
        <w:r w:rsidR="00A67299" w:rsidRPr="00BE77D1">
          <w:rPr>
            <w:rFonts w:asciiTheme="minorHAnsi" w:hAnsiTheme="minorHAnsi" w:cstheme="minorHAnsi"/>
            <w:b/>
            <w:caps/>
            <w:noProof/>
            <w:webHidden/>
            <w:sz w:val="20"/>
            <w:szCs w:val="20"/>
          </w:rPr>
        </w:r>
        <w:r w:rsidR="00A67299" w:rsidRPr="00BE77D1">
          <w:rPr>
            <w:rFonts w:asciiTheme="minorHAnsi" w:hAnsiTheme="minorHAnsi" w:cstheme="minorHAnsi"/>
            <w:b/>
            <w:caps/>
            <w:noProof/>
            <w:webHidden/>
            <w:sz w:val="20"/>
            <w:szCs w:val="20"/>
          </w:rPr>
          <w:fldChar w:fldCharType="separate"/>
        </w:r>
        <w:r w:rsidR="00AC70DB">
          <w:rPr>
            <w:rFonts w:asciiTheme="minorHAnsi" w:hAnsiTheme="minorHAnsi" w:cstheme="minorHAnsi"/>
            <w:b/>
            <w:caps/>
            <w:noProof/>
            <w:webHidden/>
            <w:sz w:val="20"/>
            <w:szCs w:val="20"/>
          </w:rPr>
          <w:t>1</w:t>
        </w:r>
        <w:r w:rsidR="004308D3">
          <w:rPr>
            <w:rFonts w:asciiTheme="minorHAnsi" w:hAnsiTheme="minorHAnsi" w:cstheme="minorHAnsi"/>
            <w:b/>
            <w:caps/>
            <w:noProof/>
            <w:webHidden/>
            <w:sz w:val="20"/>
            <w:szCs w:val="20"/>
          </w:rPr>
          <w:t>8</w:t>
        </w:r>
        <w:r w:rsidR="00A67299" w:rsidRPr="00BE77D1">
          <w:rPr>
            <w:rFonts w:asciiTheme="minorHAnsi" w:hAnsiTheme="minorHAnsi" w:cstheme="minorHAnsi"/>
            <w:b/>
            <w:caps/>
            <w:noProof/>
            <w:webHidden/>
            <w:sz w:val="20"/>
            <w:szCs w:val="20"/>
          </w:rPr>
          <w:fldChar w:fldCharType="end"/>
        </w:r>
      </w:hyperlink>
    </w:p>
    <w:p w14:paraId="17057595" w14:textId="2F041A9B"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38" w:history="1">
        <w:r w:rsidR="00C9340A">
          <w:rPr>
            <w:rFonts w:asciiTheme="minorHAnsi" w:hAnsiTheme="minorHAnsi" w:cstheme="minorHAnsi"/>
            <w:smallCaps/>
            <w:noProof/>
            <w:sz w:val="20"/>
            <w:szCs w:val="20"/>
            <w:u w:val="single"/>
          </w:rPr>
          <w:t>5</w:t>
        </w:r>
        <w:r w:rsidR="00A67299" w:rsidRPr="00BE77D1">
          <w:rPr>
            <w:rFonts w:asciiTheme="minorHAnsi" w:hAnsiTheme="minorHAnsi" w:cstheme="minorHAnsi"/>
            <w:smallCaps/>
            <w:noProof/>
            <w:sz w:val="20"/>
            <w:szCs w:val="20"/>
            <w:u w:val="single"/>
          </w:rPr>
          <w:t>.1</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C9340A">
          <w:rPr>
            <w:rFonts w:asciiTheme="minorHAnsi" w:hAnsiTheme="minorHAnsi" w:cstheme="minorHAnsi"/>
            <w:noProof/>
            <w:sz w:val="20"/>
            <w:szCs w:val="20"/>
            <w:u w:val="single"/>
          </w:rPr>
          <w:t>Reports to Internal Users of the Laboratory Service</w:t>
        </w:r>
        <w:r w:rsidR="00C9340A" w:rsidRPr="00C9340A">
          <w:rPr>
            <w:rFonts w:asciiTheme="minorHAnsi" w:hAnsiTheme="minorHAnsi" w:cstheme="minorHAnsi"/>
            <w:noProof/>
            <w:sz w:val="20"/>
            <w:szCs w:val="20"/>
          </w:rPr>
          <w:t>……………………………………………………………</w:t>
        </w:r>
        <w:r w:rsidR="00D95582">
          <w:rPr>
            <w:rFonts w:asciiTheme="minorHAnsi" w:hAnsiTheme="minorHAnsi" w:cstheme="minorHAnsi"/>
            <w:noProof/>
            <w:sz w:val="20"/>
            <w:szCs w:val="20"/>
          </w:rPr>
          <w:t xml:space="preserve">… </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_Toc214965538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w:t>
        </w:r>
        <w:r w:rsidR="004308D3">
          <w:rPr>
            <w:rFonts w:asciiTheme="minorHAnsi" w:hAnsiTheme="minorHAnsi" w:cstheme="minorHAnsi"/>
            <w:smallCaps/>
            <w:noProof/>
            <w:webHidden/>
            <w:sz w:val="20"/>
            <w:szCs w:val="20"/>
          </w:rPr>
          <w:t>8</w:t>
        </w:r>
        <w:r w:rsidR="00A67299" w:rsidRPr="00BE77D1">
          <w:rPr>
            <w:rFonts w:asciiTheme="minorHAnsi" w:hAnsiTheme="minorHAnsi" w:cstheme="minorHAnsi"/>
            <w:smallCaps/>
            <w:noProof/>
            <w:webHidden/>
            <w:sz w:val="20"/>
            <w:szCs w:val="20"/>
          </w:rPr>
          <w:fldChar w:fldCharType="end"/>
        </w:r>
      </w:hyperlink>
    </w:p>
    <w:p w14:paraId="477C9C9C" w14:textId="7048B5F3"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39" w:history="1">
        <w:r w:rsidR="00C9340A">
          <w:rPr>
            <w:rFonts w:asciiTheme="minorHAnsi" w:hAnsiTheme="minorHAnsi" w:cstheme="minorHAnsi"/>
            <w:smallCaps/>
            <w:noProof/>
            <w:sz w:val="20"/>
            <w:szCs w:val="20"/>
            <w:u w:val="single"/>
          </w:rPr>
          <w:t>5</w:t>
        </w:r>
        <w:r w:rsidR="00A67299" w:rsidRPr="00BE77D1">
          <w:rPr>
            <w:rFonts w:asciiTheme="minorHAnsi" w:hAnsiTheme="minorHAnsi" w:cstheme="minorHAnsi"/>
            <w:smallCaps/>
            <w:noProof/>
            <w:sz w:val="20"/>
            <w:szCs w:val="20"/>
            <w:u w:val="single"/>
          </w:rPr>
          <w:t>.2</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C9340A">
          <w:rPr>
            <w:rFonts w:asciiTheme="minorHAnsi" w:hAnsiTheme="minorHAnsi" w:cstheme="minorHAnsi"/>
            <w:noProof/>
            <w:sz w:val="20"/>
            <w:szCs w:val="20"/>
            <w:u w:val="single"/>
          </w:rPr>
          <w:t>Reports to External Clinical Users of the Laboratory Service</w:t>
        </w:r>
        <w:r w:rsidR="00C9340A" w:rsidRPr="00C9340A">
          <w:rPr>
            <w:rFonts w:asciiTheme="minorHAnsi" w:hAnsiTheme="minorHAnsi" w:cstheme="minorHAnsi"/>
            <w:noProof/>
            <w:sz w:val="20"/>
            <w:szCs w:val="20"/>
          </w:rPr>
          <w:t>………………………………………………</w:t>
        </w:r>
        <w:r w:rsidR="00F05D15">
          <w:rPr>
            <w:rFonts w:asciiTheme="minorHAnsi" w:hAnsiTheme="minorHAnsi" w:cstheme="minorHAnsi"/>
            <w:noProof/>
            <w:sz w:val="20"/>
            <w:szCs w:val="20"/>
          </w:rPr>
          <w:t>.</w:t>
        </w:r>
        <w:r w:rsidR="00C9340A" w:rsidRPr="00C9340A">
          <w:rPr>
            <w:rFonts w:asciiTheme="minorHAnsi" w:hAnsiTheme="minorHAnsi" w:cstheme="minorHAnsi"/>
            <w:noProof/>
            <w:sz w:val="20"/>
            <w:szCs w:val="20"/>
          </w:rPr>
          <w:t>..</w:t>
        </w:r>
        <w:r w:rsidR="00A978F6">
          <w:rPr>
            <w:rFonts w:asciiTheme="minorHAnsi" w:hAnsiTheme="minorHAnsi" w:cstheme="minorHAnsi"/>
            <w:noProof/>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_Toc214965539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w:t>
        </w:r>
        <w:r w:rsidR="004308D3">
          <w:rPr>
            <w:rFonts w:asciiTheme="minorHAnsi" w:hAnsiTheme="minorHAnsi" w:cstheme="minorHAnsi"/>
            <w:smallCaps/>
            <w:noProof/>
            <w:webHidden/>
            <w:sz w:val="20"/>
            <w:szCs w:val="20"/>
          </w:rPr>
          <w:t>8</w:t>
        </w:r>
        <w:r w:rsidR="00A67299" w:rsidRPr="00BE77D1">
          <w:rPr>
            <w:rFonts w:asciiTheme="minorHAnsi" w:hAnsiTheme="minorHAnsi" w:cstheme="minorHAnsi"/>
            <w:smallCaps/>
            <w:noProof/>
            <w:webHidden/>
            <w:sz w:val="20"/>
            <w:szCs w:val="20"/>
          </w:rPr>
          <w:fldChar w:fldCharType="end"/>
        </w:r>
      </w:hyperlink>
    </w:p>
    <w:p w14:paraId="1290F174" w14:textId="4F430DDD"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40" w:history="1">
        <w:r w:rsidR="00C9340A">
          <w:rPr>
            <w:rFonts w:asciiTheme="minorHAnsi" w:hAnsiTheme="minorHAnsi" w:cstheme="minorHAnsi"/>
            <w:smallCaps/>
            <w:noProof/>
            <w:sz w:val="20"/>
            <w:szCs w:val="20"/>
            <w:u w:val="single"/>
          </w:rPr>
          <w:t>5.</w:t>
        </w:r>
        <w:r w:rsidR="00A67299" w:rsidRPr="00BE77D1">
          <w:rPr>
            <w:rFonts w:asciiTheme="minorHAnsi" w:hAnsiTheme="minorHAnsi" w:cstheme="minorHAnsi"/>
            <w:smallCaps/>
            <w:noProof/>
            <w:sz w:val="20"/>
            <w:szCs w:val="20"/>
            <w:u w:val="single"/>
          </w:rPr>
          <w:t>3</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C9340A">
          <w:rPr>
            <w:rFonts w:asciiTheme="minorHAnsi" w:hAnsiTheme="minorHAnsi" w:cstheme="minorHAnsi"/>
            <w:noProof/>
            <w:sz w:val="20"/>
            <w:szCs w:val="20"/>
            <w:u w:val="single"/>
          </w:rPr>
          <w:t>Telephoned Reports</w:t>
        </w:r>
        <w:r w:rsidR="00A67299" w:rsidRPr="00BE77D1">
          <w:rPr>
            <w:rFonts w:asciiTheme="minorHAnsi" w:hAnsiTheme="minorHAnsi" w:cstheme="minorHAnsi"/>
            <w:smallCaps/>
            <w:noProof/>
            <w:webHidden/>
            <w:sz w:val="20"/>
            <w:szCs w:val="20"/>
          </w:rPr>
          <w:tab/>
        </w:r>
        <w:r w:rsidR="00C9340A">
          <w:rPr>
            <w:rFonts w:asciiTheme="minorHAnsi" w:hAnsiTheme="minorHAnsi" w:cstheme="minorHAnsi"/>
            <w:smallCaps/>
            <w:noProof/>
            <w:webHidden/>
            <w:sz w:val="20"/>
            <w:szCs w:val="20"/>
          </w:rPr>
          <w:t>…………</w:t>
        </w:r>
        <w:r w:rsidR="00F05D15">
          <w:rPr>
            <w:rFonts w:asciiTheme="minorHAnsi" w:hAnsiTheme="minorHAnsi" w:cstheme="minorHAnsi"/>
            <w:smallCaps/>
            <w:noProof/>
            <w:webHidden/>
            <w:sz w:val="20"/>
            <w:szCs w:val="20"/>
          </w:rPr>
          <w:t>.</w:t>
        </w:r>
        <w:r w:rsidR="00A978F6">
          <w:rPr>
            <w:rFonts w:asciiTheme="minorHAnsi" w:hAnsiTheme="minorHAnsi" w:cstheme="minorHAnsi"/>
            <w:smallCaps/>
            <w:noProof/>
            <w:webHidden/>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_Toc214965540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w:t>
        </w:r>
        <w:r w:rsidR="004308D3">
          <w:rPr>
            <w:rFonts w:asciiTheme="minorHAnsi" w:hAnsiTheme="minorHAnsi" w:cstheme="minorHAnsi"/>
            <w:smallCaps/>
            <w:noProof/>
            <w:webHidden/>
            <w:sz w:val="20"/>
            <w:szCs w:val="20"/>
          </w:rPr>
          <w:t>8</w:t>
        </w:r>
        <w:r w:rsidR="00A67299" w:rsidRPr="00BE77D1">
          <w:rPr>
            <w:rFonts w:asciiTheme="minorHAnsi" w:hAnsiTheme="minorHAnsi" w:cstheme="minorHAnsi"/>
            <w:smallCaps/>
            <w:noProof/>
            <w:webHidden/>
            <w:sz w:val="20"/>
            <w:szCs w:val="20"/>
          </w:rPr>
          <w:fldChar w:fldCharType="end"/>
        </w:r>
      </w:hyperlink>
    </w:p>
    <w:p w14:paraId="5D8BAE61" w14:textId="1DC86C5D" w:rsidR="00A67299" w:rsidRPr="00BE77D1" w:rsidRDefault="003A3E83" w:rsidP="00A67299">
      <w:pPr>
        <w:tabs>
          <w:tab w:val="left" w:pos="1134"/>
          <w:tab w:val="left" w:leader="dot" w:pos="7938"/>
        </w:tabs>
        <w:spacing w:before="120" w:after="120"/>
        <w:ind w:left="1135" w:hanging="284"/>
        <w:jc w:val="both"/>
        <w:rPr>
          <w:rFonts w:asciiTheme="minorHAnsi" w:eastAsiaTheme="minorEastAsia" w:hAnsiTheme="minorHAnsi" w:cstheme="minorHAnsi"/>
          <w:noProof/>
          <w:kern w:val="2"/>
          <w:sz w:val="20"/>
          <w:szCs w:val="20"/>
          <w:lang w:eastAsia="en-GB"/>
          <w14:ligatures w14:val="standardContextual"/>
        </w:rPr>
      </w:pPr>
      <w:hyperlink w:anchor="_Toc214965541" w:history="1">
        <w:r w:rsidR="00C9340A">
          <w:rPr>
            <w:rFonts w:asciiTheme="minorHAnsi" w:hAnsiTheme="minorHAnsi" w:cstheme="minorHAnsi"/>
            <w:smallCaps/>
            <w:noProof/>
            <w:sz w:val="20"/>
            <w:szCs w:val="20"/>
            <w:u w:val="single"/>
          </w:rPr>
          <w:t>5</w:t>
        </w:r>
        <w:r w:rsidR="00A67299" w:rsidRPr="00BE77D1">
          <w:rPr>
            <w:rFonts w:asciiTheme="minorHAnsi" w:hAnsiTheme="minorHAnsi" w:cstheme="minorHAnsi"/>
            <w:smallCaps/>
            <w:noProof/>
            <w:sz w:val="20"/>
            <w:szCs w:val="20"/>
            <w:u w:val="single"/>
          </w:rPr>
          <w:t>.4</w:t>
        </w:r>
        <w:r w:rsidR="00A67299" w:rsidRPr="00BE77D1">
          <w:rPr>
            <w:rFonts w:asciiTheme="minorHAnsi" w:eastAsiaTheme="minorEastAsia" w:hAnsiTheme="minorHAnsi" w:cstheme="minorHAnsi"/>
            <w:noProof/>
            <w:kern w:val="2"/>
            <w:sz w:val="20"/>
            <w:szCs w:val="20"/>
            <w:lang w:eastAsia="en-GB"/>
            <w14:ligatures w14:val="standardContextual"/>
          </w:rPr>
          <w:tab/>
        </w:r>
        <w:r w:rsidR="00A67299" w:rsidRPr="00C9340A">
          <w:rPr>
            <w:rFonts w:asciiTheme="minorHAnsi" w:hAnsiTheme="minorHAnsi" w:cstheme="minorHAnsi"/>
            <w:noProof/>
            <w:sz w:val="20"/>
            <w:szCs w:val="20"/>
            <w:u w:val="single"/>
          </w:rPr>
          <w:t>Reference Ranges</w:t>
        </w:r>
        <w:r w:rsidR="00A67299" w:rsidRPr="00BE77D1">
          <w:rPr>
            <w:rFonts w:asciiTheme="minorHAnsi" w:hAnsiTheme="minorHAnsi" w:cstheme="minorHAnsi"/>
            <w:smallCaps/>
            <w:noProof/>
            <w:webHidden/>
            <w:sz w:val="20"/>
            <w:szCs w:val="20"/>
          </w:rPr>
          <w:tab/>
        </w:r>
        <w:r w:rsidR="00C9340A">
          <w:rPr>
            <w:rFonts w:asciiTheme="minorHAnsi" w:hAnsiTheme="minorHAnsi" w:cstheme="minorHAnsi"/>
            <w:smallCaps/>
            <w:noProof/>
            <w:webHidden/>
            <w:sz w:val="20"/>
            <w:szCs w:val="20"/>
          </w:rPr>
          <w:t>……</w:t>
        </w:r>
        <w:r w:rsidR="00F05D15">
          <w:rPr>
            <w:rFonts w:asciiTheme="minorHAnsi" w:hAnsiTheme="minorHAnsi" w:cstheme="minorHAnsi"/>
            <w:smallCaps/>
            <w:noProof/>
            <w:webHidden/>
            <w:sz w:val="20"/>
            <w:szCs w:val="20"/>
          </w:rPr>
          <w:t>.</w:t>
        </w:r>
        <w:r w:rsidR="00C9340A">
          <w:rPr>
            <w:rFonts w:asciiTheme="minorHAnsi" w:hAnsiTheme="minorHAnsi" w:cstheme="minorHAnsi"/>
            <w:smallCaps/>
            <w:noProof/>
            <w:webHidden/>
            <w:sz w:val="20"/>
            <w:szCs w:val="20"/>
          </w:rPr>
          <w:t>……</w:t>
        </w:r>
        <w:r w:rsidR="00A978F6">
          <w:rPr>
            <w:rFonts w:asciiTheme="minorHAnsi" w:hAnsiTheme="minorHAnsi" w:cstheme="minorHAnsi"/>
            <w:smallCaps/>
            <w:noProof/>
            <w:webHidden/>
            <w:sz w:val="20"/>
            <w:szCs w:val="20"/>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_Toc214965541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w:t>
        </w:r>
        <w:r w:rsidR="004308D3">
          <w:rPr>
            <w:rFonts w:asciiTheme="minorHAnsi" w:hAnsiTheme="minorHAnsi" w:cstheme="minorHAnsi"/>
            <w:smallCaps/>
            <w:noProof/>
            <w:webHidden/>
            <w:sz w:val="20"/>
            <w:szCs w:val="20"/>
          </w:rPr>
          <w:t>8</w:t>
        </w:r>
        <w:r w:rsidR="00A67299" w:rsidRPr="00BE77D1">
          <w:rPr>
            <w:rFonts w:asciiTheme="minorHAnsi" w:hAnsiTheme="minorHAnsi" w:cstheme="minorHAnsi"/>
            <w:smallCaps/>
            <w:noProof/>
            <w:webHidden/>
            <w:sz w:val="20"/>
            <w:szCs w:val="20"/>
          </w:rPr>
          <w:fldChar w:fldCharType="end"/>
        </w:r>
      </w:hyperlink>
    </w:p>
    <w:p w14:paraId="52ADA4C4" w14:textId="022D057C" w:rsidR="00A67299" w:rsidRDefault="003A3E83" w:rsidP="00A67299">
      <w:pPr>
        <w:tabs>
          <w:tab w:val="left" w:pos="1134"/>
          <w:tab w:val="left" w:leader="dot" w:pos="7938"/>
        </w:tabs>
        <w:spacing w:before="120" w:after="120"/>
        <w:ind w:left="1135" w:hanging="284"/>
        <w:jc w:val="both"/>
        <w:rPr>
          <w:rFonts w:asciiTheme="minorHAnsi" w:hAnsiTheme="minorHAnsi" w:cstheme="minorHAnsi"/>
          <w:smallCaps/>
          <w:noProof/>
          <w:sz w:val="20"/>
          <w:szCs w:val="20"/>
        </w:rPr>
      </w:pPr>
      <w:hyperlink w:anchor="_Toc214965542" w:history="1">
        <w:r w:rsidR="00C9340A">
          <w:rPr>
            <w:rFonts w:asciiTheme="minorHAnsi" w:hAnsiTheme="minorHAnsi" w:cstheme="minorHAnsi"/>
            <w:smallCaps/>
            <w:noProof/>
            <w:sz w:val="20"/>
            <w:szCs w:val="20"/>
            <w:u w:val="single"/>
          </w:rPr>
          <w:t>5</w:t>
        </w:r>
        <w:r w:rsidR="00A67299" w:rsidRPr="00BE77D1">
          <w:rPr>
            <w:rFonts w:asciiTheme="minorHAnsi" w:hAnsiTheme="minorHAnsi" w:cstheme="minorHAnsi"/>
            <w:smallCaps/>
            <w:noProof/>
            <w:sz w:val="20"/>
            <w:szCs w:val="20"/>
            <w:u w:val="single"/>
          </w:rPr>
          <w:t>.5</w:t>
        </w:r>
        <w:r w:rsidR="00A67299" w:rsidRPr="00BE77D1">
          <w:rPr>
            <w:rFonts w:asciiTheme="minorHAnsi" w:eastAsiaTheme="minorEastAsia" w:hAnsiTheme="minorHAnsi" w:cstheme="minorHAnsi"/>
            <w:noProof/>
            <w:kern w:val="2"/>
            <w:sz w:val="20"/>
            <w:szCs w:val="20"/>
            <w:lang w:eastAsia="en-GB"/>
            <w14:ligatures w14:val="standardContextual"/>
          </w:rPr>
          <w:tab/>
        </w:r>
        <w:r w:rsidR="00F05D15" w:rsidRPr="00F05D15">
          <w:rPr>
            <w:rFonts w:asciiTheme="minorHAnsi" w:eastAsiaTheme="minorEastAsia" w:hAnsiTheme="minorHAnsi" w:cstheme="minorHAnsi"/>
            <w:noProof/>
            <w:kern w:val="2"/>
            <w:sz w:val="20"/>
            <w:szCs w:val="20"/>
            <w:u w:val="single"/>
            <w:lang w:eastAsia="en-GB"/>
            <w14:ligatures w14:val="standardContextual"/>
          </w:rPr>
          <w:t>Biochemistry Critical Test Result Values</w:t>
        </w:r>
        <w:r w:rsidR="00F05D15">
          <w:rPr>
            <w:rFonts w:asciiTheme="minorHAnsi" w:eastAsiaTheme="minorEastAsia" w:hAnsiTheme="minorHAnsi" w:cstheme="minorHAnsi"/>
            <w:noProof/>
            <w:kern w:val="2"/>
            <w:sz w:val="20"/>
            <w:szCs w:val="20"/>
            <w:lang w:eastAsia="en-GB"/>
            <w14:ligatures w14:val="standardContextual"/>
          </w:rPr>
          <w:t>………………………………………………………………………………</w:t>
        </w:r>
        <w:r w:rsidR="00D95582">
          <w:rPr>
            <w:rFonts w:asciiTheme="minorHAnsi" w:eastAsiaTheme="minorEastAsia" w:hAnsiTheme="minorHAnsi" w:cstheme="minorHAnsi"/>
            <w:noProof/>
            <w:kern w:val="2"/>
            <w:sz w:val="20"/>
            <w:szCs w:val="20"/>
            <w:lang w:eastAsia="en-GB"/>
            <w14:ligatures w14:val="standardContextual"/>
          </w:rPr>
          <w:t>…</w:t>
        </w:r>
        <w:r w:rsidR="00A67299" w:rsidRPr="00BE77D1">
          <w:rPr>
            <w:rFonts w:asciiTheme="minorHAnsi" w:hAnsiTheme="minorHAnsi" w:cstheme="minorHAnsi"/>
            <w:smallCaps/>
            <w:noProof/>
            <w:webHidden/>
            <w:sz w:val="20"/>
            <w:szCs w:val="20"/>
          </w:rPr>
          <w:fldChar w:fldCharType="begin"/>
        </w:r>
        <w:r w:rsidR="00A67299" w:rsidRPr="00BE77D1">
          <w:rPr>
            <w:rFonts w:asciiTheme="minorHAnsi" w:hAnsiTheme="minorHAnsi" w:cstheme="minorHAnsi"/>
            <w:smallCaps/>
            <w:noProof/>
            <w:webHidden/>
            <w:sz w:val="20"/>
            <w:szCs w:val="20"/>
          </w:rPr>
          <w:instrText xml:space="preserve"> PAGEREF _Toc214965542 \h </w:instrText>
        </w:r>
        <w:r w:rsidR="00A67299" w:rsidRPr="00BE77D1">
          <w:rPr>
            <w:rFonts w:asciiTheme="minorHAnsi" w:hAnsiTheme="minorHAnsi" w:cstheme="minorHAnsi"/>
            <w:smallCaps/>
            <w:noProof/>
            <w:webHidden/>
            <w:sz w:val="20"/>
            <w:szCs w:val="20"/>
          </w:rPr>
        </w:r>
        <w:r w:rsidR="00A67299" w:rsidRPr="00BE77D1">
          <w:rPr>
            <w:rFonts w:asciiTheme="minorHAnsi" w:hAnsiTheme="minorHAnsi" w:cstheme="minorHAnsi"/>
            <w:smallCaps/>
            <w:noProof/>
            <w:webHidden/>
            <w:sz w:val="20"/>
            <w:szCs w:val="20"/>
          </w:rPr>
          <w:fldChar w:fldCharType="separate"/>
        </w:r>
        <w:r w:rsidR="00AC70DB">
          <w:rPr>
            <w:rFonts w:asciiTheme="minorHAnsi" w:hAnsiTheme="minorHAnsi" w:cstheme="minorHAnsi"/>
            <w:smallCaps/>
            <w:noProof/>
            <w:webHidden/>
            <w:sz w:val="20"/>
            <w:szCs w:val="20"/>
          </w:rPr>
          <w:t>18</w:t>
        </w:r>
        <w:r w:rsidR="00A67299" w:rsidRPr="00BE77D1">
          <w:rPr>
            <w:rFonts w:asciiTheme="minorHAnsi" w:hAnsiTheme="minorHAnsi" w:cstheme="minorHAnsi"/>
            <w:smallCaps/>
            <w:noProof/>
            <w:webHidden/>
            <w:sz w:val="20"/>
            <w:szCs w:val="20"/>
          </w:rPr>
          <w:fldChar w:fldCharType="end"/>
        </w:r>
      </w:hyperlink>
    </w:p>
    <w:p w14:paraId="6A96D1C3" w14:textId="135C4FCB" w:rsidR="00F05D15" w:rsidRDefault="00F05D15"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r w:rsidRPr="008E45A4">
        <w:rPr>
          <w:rFonts w:asciiTheme="minorHAnsi" w:hAnsiTheme="minorHAnsi" w:cstheme="minorHAnsi"/>
          <w:smallCaps/>
          <w:noProof/>
          <w:sz w:val="20"/>
          <w:szCs w:val="20"/>
          <w:u w:val="single"/>
        </w:rPr>
        <w:t>5.6</w:t>
      </w:r>
      <w:r>
        <w:rPr>
          <w:rFonts w:asciiTheme="minorHAnsi" w:hAnsiTheme="minorHAnsi" w:cstheme="minorHAnsi"/>
          <w:smallCaps/>
          <w:noProof/>
          <w:sz w:val="20"/>
          <w:szCs w:val="20"/>
        </w:rPr>
        <w:t xml:space="preserve"> </w:t>
      </w:r>
      <w:r w:rsidRPr="00F05D15">
        <w:rPr>
          <w:rFonts w:asciiTheme="minorHAnsi" w:hAnsiTheme="minorHAnsi" w:cstheme="minorHAnsi"/>
          <w:noProof/>
          <w:sz w:val="20"/>
          <w:szCs w:val="20"/>
          <w:u w:val="single"/>
        </w:rPr>
        <w:t>Haematology Critcal Test Result Values</w:t>
      </w:r>
      <w:r>
        <w:rPr>
          <w:rFonts w:asciiTheme="minorHAnsi" w:hAnsiTheme="minorHAnsi" w:cstheme="minorHAnsi"/>
          <w:noProof/>
          <w:sz w:val="20"/>
          <w:szCs w:val="20"/>
        </w:rPr>
        <w:t>………………………………………………………………………………</w:t>
      </w:r>
      <w:r w:rsidR="00A978F6">
        <w:rPr>
          <w:rFonts w:asciiTheme="minorHAnsi" w:hAnsiTheme="minorHAnsi" w:cstheme="minorHAnsi"/>
          <w:noProof/>
          <w:sz w:val="20"/>
          <w:szCs w:val="20"/>
        </w:rPr>
        <w:t>…</w:t>
      </w:r>
      <w:r>
        <w:rPr>
          <w:rFonts w:asciiTheme="minorHAnsi" w:hAnsiTheme="minorHAnsi" w:cstheme="minorHAnsi"/>
          <w:noProof/>
          <w:sz w:val="20"/>
          <w:szCs w:val="20"/>
        </w:rPr>
        <w:t>1</w:t>
      </w:r>
      <w:r w:rsidR="00D95582">
        <w:rPr>
          <w:rFonts w:asciiTheme="minorHAnsi" w:hAnsiTheme="minorHAnsi" w:cstheme="minorHAnsi"/>
          <w:noProof/>
          <w:sz w:val="20"/>
          <w:szCs w:val="20"/>
        </w:rPr>
        <w:t>8</w:t>
      </w:r>
    </w:p>
    <w:p w14:paraId="50661754" w14:textId="4458AAA3" w:rsidR="00302D48" w:rsidRDefault="00302D48" w:rsidP="00A67299">
      <w:pPr>
        <w:tabs>
          <w:tab w:val="left" w:pos="1134"/>
          <w:tab w:val="left" w:leader="dot" w:pos="7938"/>
        </w:tabs>
        <w:spacing w:before="120" w:after="120"/>
        <w:ind w:left="1135" w:hanging="284"/>
        <w:jc w:val="both"/>
        <w:rPr>
          <w:rFonts w:asciiTheme="minorHAnsi" w:hAnsiTheme="minorHAnsi" w:cstheme="minorHAnsi"/>
          <w:noProof/>
          <w:sz w:val="20"/>
          <w:szCs w:val="20"/>
        </w:rPr>
      </w:pPr>
      <w:r w:rsidRPr="00302D48">
        <w:rPr>
          <w:rFonts w:asciiTheme="minorHAnsi" w:hAnsiTheme="minorHAnsi" w:cstheme="minorHAnsi"/>
          <w:noProof/>
          <w:sz w:val="20"/>
          <w:szCs w:val="20"/>
          <w:u w:val="single"/>
        </w:rPr>
        <w:t>5.7</w:t>
      </w:r>
      <w:r>
        <w:rPr>
          <w:rFonts w:asciiTheme="minorHAnsi" w:hAnsiTheme="minorHAnsi" w:cstheme="minorHAnsi"/>
          <w:noProof/>
          <w:sz w:val="20"/>
          <w:szCs w:val="20"/>
        </w:rPr>
        <w:t xml:space="preserve"> </w:t>
      </w:r>
      <w:r w:rsidRPr="00302D48">
        <w:rPr>
          <w:rFonts w:asciiTheme="minorHAnsi" w:hAnsiTheme="minorHAnsi" w:cstheme="minorHAnsi"/>
          <w:noProof/>
          <w:sz w:val="20"/>
          <w:szCs w:val="20"/>
          <w:u w:val="single"/>
        </w:rPr>
        <w:t>Interpretation of Results</w:t>
      </w:r>
      <w:r>
        <w:rPr>
          <w:rFonts w:asciiTheme="minorHAnsi" w:hAnsiTheme="minorHAnsi" w:cstheme="minorHAnsi"/>
          <w:noProof/>
          <w:sz w:val="20"/>
          <w:szCs w:val="20"/>
        </w:rPr>
        <w:t>……………………………………………………………………………………………………….1</w:t>
      </w:r>
      <w:r w:rsidR="004308D3">
        <w:rPr>
          <w:rFonts w:asciiTheme="minorHAnsi" w:hAnsiTheme="minorHAnsi" w:cstheme="minorHAnsi"/>
          <w:noProof/>
          <w:sz w:val="20"/>
          <w:szCs w:val="20"/>
        </w:rPr>
        <w:t>9</w:t>
      </w:r>
    </w:p>
    <w:p w14:paraId="36FA0885" w14:textId="4A2DE8F2" w:rsidR="00F05D15" w:rsidRDefault="003A3E83" w:rsidP="00F05D15">
      <w:pPr>
        <w:tabs>
          <w:tab w:val="left" w:pos="851"/>
          <w:tab w:val="left" w:leader="dot" w:pos="7938"/>
        </w:tabs>
        <w:spacing w:before="120" w:after="120"/>
        <w:ind w:left="567"/>
        <w:jc w:val="both"/>
        <w:rPr>
          <w:rFonts w:asciiTheme="minorHAnsi" w:hAnsiTheme="minorHAnsi" w:cstheme="minorHAnsi"/>
          <w:b/>
          <w:caps/>
          <w:noProof/>
          <w:sz w:val="20"/>
          <w:szCs w:val="20"/>
        </w:rPr>
      </w:pPr>
      <w:hyperlink w:anchor="_Toc214965537" w:history="1">
        <w:r w:rsidR="00F05D15">
          <w:rPr>
            <w:rFonts w:asciiTheme="minorHAnsi" w:hAnsiTheme="minorHAnsi" w:cstheme="minorHAnsi"/>
            <w:b/>
            <w:caps/>
            <w:noProof/>
            <w:sz w:val="20"/>
            <w:szCs w:val="20"/>
            <w:u w:val="single"/>
          </w:rPr>
          <w:t>6</w:t>
        </w:r>
        <w:r w:rsidR="00F05D15" w:rsidRPr="00BE77D1">
          <w:rPr>
            <w:rFonts w:asciiTheme="minorHAnsi" w:eastAsiaTheme="minorEastAsia" w:hAnsiTheme="minorHAnsi" w:cstheme="minorHAnsi"/>
            <w:noProof/>
            <w:kern w:val="2"/>
            <w:sz w:val="20"/>
            <w:szCs w:val="20"/>
            <w:lang w:eastAsia="en-GB"/>
            <w14:ligatures w14:val="standardContextual"/>
          </w:rPr>
          <w:tab/>
        </w:r>
        <w:r w:rsidR="00F05D15">
          <w:rPr>
            <w:rFonts w:asciiTheme="minorHAnsi" w:hAnsiTheme="minorHAnsi" w:cstheme="minorHAnsi"/>
            <w:b/>
            <w:caps/>
            <w:noProof/>
            <w:sz w:val="20"/>
            <w:szCs w:val="20"/>
            <w:u w:val="single"/>
          </w:rPr>
          <w:t>point of care / near patient testing</w:t>
        </w:r>
        <w:r w:rsidR="00F05D15">
          <w:rPr>
            <w:rFonts w:asciiTheme="minorHAnsi" w:hAnsiTheme="minorHAnsi" w:cstheme="minorHAnsi"/>
            <w:b/>
            <w:caps/>
            <w:noProof/>
            <w:webHidden/>
            <w:sz w:val="20"/>
            <w:szCs w:val="20"/>
          </w:rPr>
          <w:t>……………………………………………………………………………….</w:t>
        </w:r>
        <w:r w:rsidR="00F05D15" w:rsidRPr="00BE77D1">
          <w:rPr>
            <w:rFonts w:asciiTheme="minorHAnsi" w:hAnsiTheme="minorHAnsi" w:cstheme="minorHAnsi"/>
            <w:b/>
            <w:caps/>
            <w:noProof/>
            <w:webHidden/>
            <w:sz w:val="20"/>
            <w:szCs w:val="20"/>
          </w:rPr>
          <w:fldChar w:fldCharType="begin"/>
        </w:r>
        <w:r w:rsidR="00F05D15" w:rsidRPr="00BE77D1">
          <w:rPr>
            <w:rFonts w:asciiTheme="minorHAnsi" w:hAnsiTheme="minorHAnsi" w:cstheme="minorHAnsi"/>
            <w:b/>
            <w:caps/>
            <w:noProof/>
            <w:webHidden/>
            <w:sz w:val="20"/>
            <w:szCs w:val="20"/>
          </w:rPr>
          <w:instrText xml:space="preserve"> PAGEREF _Toc214965537 \h </w:instrText>
        </w:r>
        <w:r w:rsidR="00F05D15" w:rsidRPr="00BE77D1">
          <w:rPr>
            <w:rFonts w:asciiTheme="minorHAnsi" w:hAnsiTheme="minorHAnsi" w:cstheme="minorHAnsi"/>
            <w:b/>
            <w:caps/>
            <w:noProof/>
            <w:webHidden/>
            <w:sz w:val="20"/>
            <w:szCs w:val="20"/>
          </w:rPr>
        </w:r>
        <w:r w:rsidR="00F05D15" w:rsidRPr="00BE77D1">
          <w:rPr>
            <w:rFonts w:asciiTheme="minorHAnsi" w:hAnsiTheme="minorHAnsi" w:cstheme="minorHAnsi"/>
            <w:b/>
            <w:caps/>
            <w:noProof/>
            <w:webHidden/>
            <w:sz w:val="20"/>
            <w:szCs w:val="20"/>
          </w:rPr>
          <w:fldChar w:fldCharType="separate"/>
        </w:r>
        <w:r w:rsidR="00AC70DB">
          <w:rPr>
            <w:rFonts w:asciiTheme="minorHAnsi" w:hAnsiTheme="minorHAnsi" w:cstheme="minorHAnsi"/>
            <w:b/>
            <w:caps/>
            <w:noProof/>
            <w:webHidden/>
            <w:sz w:val="20"/>
            <w:szCs w:val="20"/>
          </w:rPr>
          <w:t>1</w:t>
        </w:r>
        <w:r w:rsidR="00D95582">
          <w:rPr>
            <w:rFonts w:asciiTheme="minorHAnsi" w:hAnsiTheme="minorHAnsi" w:cstheme="minorHAnsi"/>
            <w:b/>
            <w:caps/>
            <w:noProof/>
            <w:webHidden/>
            <w:sz w:val="20"/>
            <w:szCs w:val="20"/>
          </w:rPr>
          <w:t>9</w:t>
        </w:r>
        <w:r w:rsidR="00F05D15" w:rsidRPr="00BE77D1">
          <w:rPr>
            <w:rFonts w:asciiTheme="minorHAnsi" w:hAnsiTheme="minorHAnsi" w:cstheme="minorHAnsi"/>
            <w:b/>
            <w:caps/>
            <w:noProof/>
            <w:webHidden/>
            <w:sz w:val="20"/>
            <w:szCs w:val="20"/>
          </w:rPr>
          <w:fldChar w:fldCharType="end"/>
        </w:r>
      </w:hyperlink>
    </w:p>
    <w:p w14:paraId="5A55EA8F" w14:textId="7A58F41F" w:rsidR="00302D48" w:rsidRPr="00D95582" w:rsidRDefault="00302D48" w:rsidP="00302D48">
      <w:pPr>
        <w:tabs>
          <w:tab w:val="left" w:pos="851"/>
          <w:tab w:val="left" w:leader="dot" w:pos="7938"/>
        </w:tabs>
        <w:spacing w:before="120" w:after="120"/>
        <w:ind w:left="900"/>
        <w:jc w:val="both"/>
        <w:rPr>
          <w:rFonts w:asciiTheme="minorHAnsi" w:hAnsiTheme="minorHAnsi" w:cstheme="minorHAnsi"/>
          <w:noProof/>
          <w:sz w:val="20"/>
          <w:szCs w:val="20"/>
          <w:u w:val="single"/>
        </w:rPr>
      </w:pPr>
      <w:r w:rsidRPr="00D95582">
        <w:rPr>
          <w:rFonts w:asciiTheme="minorHAnsi" w:hAnsiTheme="minorHAnsi" w:cstheme="minorHAnsi"/>
          <w:noProof/>
          <w:sz w:val="20"/>
          <w:szCs w:val="20"/>
          <w:u w:val="single"/>
        </w:rPr>
        <w:t>6.1</w:t>
      </w:r>
      <w:r w:rsidRPr="00D95582">
        <w:rPr>
          <w:rFonts w:asciiTheme="minorHAnsi" w:hAnsiTheme="minorHAnsi" w:cstheme="minorHAnsi"/>
          <w:noProof/>
          <w:sz w:val="20"/>
          <w:szCs w:val="20"/>
        </w:rPr>
        <w:t xml:space="preserve"> </w:t>
      </w:r>
      <w:r w:rsidR="00D95582" w:rsidRPr="00D95582">
        <w:rPr>
          <w:rFonts w:asciiTheme="minorHAnsi" w:hAnsiTheme="minorHAnsi" w:cstheme="minorHAnsi"/>
          <w:noProof/>
          <w:sz w:val="20"/>
          <w:szCs w:val="20"/>
          <w:u w:val="single"/>
        </w:rPr>
        <w:t>Point of Care / Near Patient Testing Critical Test Result Values</w:t>
      </w:r>
      <w:r w:rsidR="00D95582" w:rsidRPr="00D95582">
        <w:rPr>
          <w:rFonts w:asciiTheme="minorHAnsi" w:hAnsiTheme="minorHAnsi" w:cstheme="minorHAnsi"/>
          <w:noProof/>
          <w:sz w:val="20"/>
          <w:szCs w:val="20"/>
        </w:rPr>
        <w:t>…………………………………………….19</w:t>
      </w:r>
    </w:p>
    <w:p w14:paraId="3125B8A0" w14:textId="1D295BB0" w:rsidR="00F05D15" w:rsidRPr="00F05D15" w:rsidRDefault="00F05D15" w:rsidP="00F05D15">
      <w:pPr>
        <w:tabs>
          <w:tab w:val="left" w:pos="1134"/>
          <w:tab w:val="left" w:leader="dot" w:pos="7938"/>
        </w:tabs>
        <w:spacing w:before="120" w:after="120"/>
        <w:ind w:firstLine="540"/>
        <w:jc w:val="both"/>
        <w:rPr>
          <w:rFonts w:asciiTheme="minorHAnsi" w:eastAsiaTheme="minorEastAsia" w:hAnsiTheme="minorHAnsi" w:cstheme="minorHAnsi"/>
          <w:b/>
          <w:noProof/>
          <w:kern w:val="2"/>
          <w:sz w:val="20"/>
          <w:szCs w:val="20"/>
          <w:lang w:eastAsia="en-GB"/>
          <w14:ligatures w14:val="standardContextual"/>
        </w:rPr>
      </w:pPr>
      <w:r w:rsidRPr="004B0C80">
        <w:rPr>
          <w:rFonts w:asciiTheme="minorHAnsi" w:eastAsiaTheme="minorEastAsia" w:hAnsiTheme="minorHAnsi" w:cstheme="minorHAnsi"/>
          <w:b/>
          <w:noProof/>
          <w:kern w:val="2"/>
          <w:sz w:val="20"/>
          <w:szCs w:val="20"/>
          <w:u w:val="single"/>
          <w:lang w:eastAsia="en-GB"/>
          <w14:ligatures w14:val="standardContextual"/>
        </w:rPr>
        <w:t>7</w:t>
      </w:r>
      <w:r w:rsidRPr="00F05D15">
        <w:rPr>
          <w:rFonts w:asciiTheme="minorHAnsi" w:eastAsiaTheme="minorEastAsia" w:hAnsiTheme="minorHAnsi" w:cstheme="minorHAnsi"/>
          <w:b/>
          <w:noProof/>
          <w:kern w:val="2"/>
          <w:sz w:val="20"/>
          <w:szCs w:val="20"/>
          <w:lang w:eastAsia="en-GB"/>
          <w14:ligatures w14:val="standardContextual"/>
        </w:rPr>
        <w:t xml:space="preserve">     </w:t>
      </w:r>
      <w:r w:rsidRPr="00F05D15">
        <w:rPr>
          <w:rFonts w:asciiTheme="minorHAnsi" w:eastAsiaTheme="minorEastAsia" w:hAnsiTheme="minorHAnsi" w:cstheme="minorHAnsi"/>
          <w:b/>
          <w:noProof/>
          <w:kern w:val="2"/>
          <w:sz w:val="20"/>
          <w:szCs w:val="20"/>
          <w:u w:val="single"/>
          <w:lang w:eastAsia="en-GB"/>
          <w14:ligatures w14:val="standardContextual"/>
        </w:rPr>
        <w:t>EXTERNAL THIRD PARTY ASSESSMENT PROGRAMME</w:t>
      </w:r>
      <w:r>
        <w:rPr>
          <w:rFonts w:asciiTheme="minorHAnsi" w:eastAsiaTheme="minorEastAsia" w:hAnsiTheme="minorHAnsi" w:cstheme="minorHAnsi"/>
          <w:b/>
          <w:noProof/>
          <w:webHidden/>
          <w:kern w:val="2"/>
          <w:sz w:val="20"/>
          <w:szCs w:val="20"/>
          <w:lang w:eastAsia="en-GB"/>
          <w14:ligatures w14:val="standardContextual"/>
        </w:rPr>
        <w:t>……………………………………………………………..</w:t>
      </w:r>
      <w:r w:rsidRPr="00F05D15">
        <w:rPr>
          <w:rFonts w:asciiTheme="minorHAnsi" w:eastAsiaTheme="minorEastAsia" w:hAnsiTheme="minorHAnsi" w:cstheme="minorHAnsi"/>
          <w:b/>
          <w:noProof/>
          <w:webHidden/>
          <w:kern w:val="2"/>
          <w:sz w:val="20"/>
          <w:szCs w:val="20"/>
          <w:lang w:eastAsia="en-GB"/>
          <w14:ligatures w14:val="standardContextual"/>
        </w:rPr>
        <w:fldChar w:fldCharType="begin"/>
      </w:r>
      <w:r w:rsidRPr="00F05D15">
        <w:rPr>
          <w:rFonts w:asciiTheme="minorHAnsi" w:eastAsiaTheme="minorEastAsia" w:hAnsiTheme="minorHAnsi" w:cstheme="minorHAnsi"/>
          <w:b/>
          <w:noProof/>
          <w:webHidden/>
          <w:kern w:val="2"/>
          <w:sz w:val="20"/>
          <w:szCs w:val="20"/>
          <w:lang w:eastAsia="en-GB"/>
          <w14:ligatures w14:val="standardContextual"/>
        </w:rPr>
        <w:instrText xml:space="preserve"> PAGEREF _Toc214965593 \h </w:instrText>
      </w:r>
      <w:r w:rsidRPr="00F05D15">
        <w:rPr>
          <w:rFonts w:asciiTheme="minorHAnsi" w:eastAsiaTheme="minorEastAsia" w:hAnsiTheme="minorHAnsi" w:cstheme="minorHAnsi"/>
          <w:b/>
          <w:noProof/>
          <w:webHidden/>
          <w:kern w:val="2"/>
          <w:sz w:val="20"/>
          <w:szCs w:val="20"/>
          <w:lang w:eastAsia="en-GB"/>
          <w14:ligatures w14:val="standardContextual"/>
        </w:rPr>
      </w:r>
      <w:r w:rsidRPr="00F05D15">
        <w:rPr>
          <w:rFonts w:asciiTheme="minorHAnsi" w:eastAsiaTheme="minorEastAsia" w:hAnsiTheme="minorHAnsi" w:cstheme="minorHAnsi"/>
          <w:b/>
          <w:noProof/>
          <w:webHidden/>
          <w:kern w:val="2"/>
          <w:sz w:val="20"/>
          <w:szCs w:val="20"/>
          <w:lang w:eastAsia="en-GB"/>
          <w14:ligatures w14:val="standardContextual"/>
        </w:rPr>
        <w:fldChar w:fldCharType="separate"/>
      </w:r>
      <w:r w:rsidR="00AC70DB">
        <w:rPr>
          <w:rFonts w:asciiTheme="minorHAnsi" w:eastAsiaTheme="minorEastAsia" w:hAnsiTheme="minorHAnsi" w:cstheme="minorHAnsi"/>
          <w:b/>
          <w:noProof/>
          <w:webHidden/>
          <w:kern w:val="2"/>
          <w:sz w:val="20"/>
          <w:szCs w:val="20"/>
          <w:lang w:eastAsia="en-GB"/>
          <w14:ligatures w14:val="standardContextual"/>
        </w:rPr>
        <w:t>20</w:t>
      </w:r>
      <w:r w:rsidRPr="00F05D15">
        <w:rPr>
          <w:rFonts w:asciiTheme="minorHAnsi" w:eastAsiaTheme="minorEastAsia" w:hAnsiTheme="minorHAnsi" w:cstheme="minorHAnsi"/>
          <w:b/>
          <w:noProof/>
          <w:webHidden/>
          <w:kern w:val="2"/>
          <w:sz w:val="20"/>
          <w:szCs w:val="20"/>
          <w:lang w:eastAsia="en-GB"/>
          <w14:ligatures w14:val="standardContextual"/>
        </w:rPr>
        <w:fldChar w:fldCharType="end"/>
      </w:r>
    </w:p>
    <w:p w14:paraId="0F289198" w14:textId="1BA4ED32" w:rsidR="00A67299" w:rsidRPr="00F05D15" w:rsidRDefault="003A3E83" w:rsidP="00A67299">
      <w:pPr>
        <w:tabs>
          <w:tab w:val="left" w:pos="851"/>
          <w:tab w:val="left" w:leader="dot" w:pos="7938"/>
        </w:tabs>
        <w:spacing w:before="120" w:after="120"/>
        <w:ind w:left="567"/>
        <w:jc w:val="both"/>
        <w:rPr>
          <w:rFonts w:asciiTheme="minorHAnsi" w:eastAsiaTheme="minorEastAsia" w:hAnsiTheme="minorHAnsi" w:cstheme="minorBidi"/>
          <w:b/>
          <w:noProof/>
          <w:kern w:val="2"/>
          <w:lang w:eastAsia="en-GB"/>
          <w14:ligatures w14:val="standardContextual"/>
        </w:rPr>
      </w:pPr>
      <w:hyperlink w:anchor="_Toc214965593" w:history="1">
        <w:r w:rsidR="001E7A25" w:rsidRPr="00F05D15">
          <w:rPr>
            <w:rFonts w:asciiTheme="minorHAnsi" w:hAnsiTheme="minorHAnsi" w:cstheme="minorHAnsi"/>
            <w:b/>
            <w:caps/>
            <w:noProof/>
            <w:sz w:val="20"/>
            <w:szCs w:val="20"/>
            <w:u w:val="single"/>
          </w:rPr>
          <w:t>8</w:t>
        </w:r>
        <w:r w:rsidR="00A67299" w:rsidRPr="00F05D15">
          <w:rPr>
            <w:rFonts w:asciiTheme="minorHAnsi" w:eastAsiaTheme="minorEastAsia" w:hAnsiTheme="minorHAnsi" w:cstheme="minorHAnsi"/>
            <w:b/>
            <w:noProof/>
            <w:kern w:val="2"/>
            <w:sz w:val="20"/>
            <w:szCs w:val="20"/>
            <w:lang w:eastAsia="en-GB"/>
            <w14:ligatures w14:val="standardContextual"/>
          </w:rPr>
          <w:tab/>
        </w:r>
        <w:r w:rsidR="00A67299" w:rsidRPr="00F05D15">
          <w:rPr>
            <w:rFonts w:asciiTheme="minorHAnsi" w:hAnsiTheme="minorHAnsi" w:cstheme="minorHAnsi"/>
            <w:b/>
            <w:caps/>
            <w:noProof/>
            <w:sz w:val="20"/>
            <w:szCs w:val="20"/>
            <w:u w:val="single"/>
          </w:rPr>
          <w:t>Test Directory</w:t>
        </w:r>
        <w:r w:rsidR="00F05D15">
          <w:rPr>
            <w:rFonts w:asciiTheme="minorHAnsi" w:hAnsiTheme="minorHAnsi" w:cstheme="minorHAnsi"/>
            <w:b/>
            <w:caps/>
            <w:noProof/>
            <w:webHidden/>
            <w:sz w:val="20"/>
            <w:szCs w:val="20"/>
          </w:rPr>
          <w:t>……………………………………………………………………………………………………………………..</w:t>
        </w:r>
        <w:r w:rsidR="00A67299" w:rsidRPr="00F05D15">
          <w:rPr>
            <w:rFonts w:asciiTheme="minorHAnsi" w:hAnsiTheme="minorHAnsi" w:cstheme="minorHAnsi"/>
            <w:b/>
            <w:caps/>
            <w:noProof/>
            <w:webHidden/>
            <w:sz w:val="20"/>
            <w:szCs w:val="20"/>
          </w:rPr>
          <w:fldChar w:fldCharType="begin"/>
        </w:r>
        <w:r w:rsidR="00A67299" w:rsidRPr="00F05D15">
          <w:rPr>
            <w:rFonts w:asciiTheme="minorHAnsi" w:hAnsiTheme="minorHAnsi" w:cstheme="minorHAnsi"/>
            <w:b/>
            <w:caps/>
            <w:noProof/>
            <w:webHidden/>
            <w:sz w:val="20"/>
            <w:szCs w:val="20"/>
          </w:rPr>
          <w:instrText xml:space="preserve"> PAGEREF _Toc214965593 \h </w:instrText>
        </w:r>
        <w:r w:rsidR="00A67299" w:rsidRPr="00F05D15">
          <w:rPr>
            <w:rFonts w:asciiTheme="minorHAnsi" w:hAnsiTheme="minorHAnsi" w:cstheme="minorHAnsi"/>
            <w:b/>
            <w:caps/>
            <w:noProof/>
            <w:webHidden/>
            <w:sz w:val="20"/>
            <w:szCs w:val="20"/>
          </w:rPr>
        </w:r>
        <w:r w:rsidR="00A67299" w:rsidRPr="00F05D15">
          <w:rPr>
            <w:rFonts w:asciiTheme="minorHAnsi" w:hAnsiTheme="minorHAnsi" w:cstheme="minorHAnsi"/>
            <w:b/>
            <w:caps/>
            <w:noProof/>
            <w:webHidden/>
            <w:sz w:val="20"/>
            <w:szCs w:val="20"/>
          </w:rPr>
          <w:fldChar w:fldCharType="separate"/>
        </w:r>
        <w:r w:rsidR="00AC70DB">
          <w:rPr>
            <w:rFonts w:asciiTheme="minorHAnsi" w:hAnsiTheme="minorHAnsi" w:cstheme="minorHAnsi"/>
            <w:b/>
            <w:caps/>
            <w:noProof/>
            <w:webHidden/>
            <w:sz w:val="20"/>
            <w:szCs w:val="20"/>
          </w:rPr>
          <w:t>20</w:t>
        </w:r>
        <w:r w:rsidR="00A67299" w:rsidRPr="00F05D15">
          <w:rPr>
            <w:rFonts w:asciiTheme="minorHAnsi" w:hAnsiTheme="minorHAnsi" w:cstheme="minorHAnsi"/>
            <w:b/>
            <w:caps/>
            <w:noProof/>
            <w:webHidden/>
            <w:sz w:val="20"/>
            <w:szCs w:val="20"/>
          </w:rPr>
          <w:fldChar w:fldCharType="end"/>
        </w:r>
      </w:hyperlink>
    </w:p>
    <w:p w14:paraId="226621ED" w14:textId="77777777" w:rsidR="005B160F" w:rsidRDefault="00A67299" w:rsidP="00A67299">
      <w:pPr>
        <w:rPr>
          <w:b/>
        </w:rPr>
      </w:pPr>
      <w:r w:rsidRPr="00A67299">
        <w:rPr>
          <w:rFonts w:asciiTheme="minorHAnsi" w:hAnsiTheme="minorHAnsi" w:cstheme="minorHAnsi"/>
          <w:noProof/>
          <w:lang w:eastAsia="en-GB"/>
        </w:rPr>
        <w:fldChar w:fldCharType="end"/>
      </w:r>
    </w:p>
    <w:p w14:paraId="4330534B" w14:textId="77777777" w:rsidR="004065AF" w:rsidRDefault="004065AF">
      <w:pPr>
        <w:rPr>
          <w:b/>
        </w:rPr>
      </w:pPr>
      <w:r>
        <w:rPr>
          <w:b/>
        </w:rPr>
        <w:br w:type="page"/>
      </w:r>
    </w:p>
    <w:p w14:paraId="2FF8480D" w14:textId="77777777" w:rsidR="000F4A29" w:rsidRPr="004A14F4" w:rsidRDefault="004C164C" w:rsidP="004B0C80">
      <w:pPr>
        <w:pStyle w:val="ListParagraph"/>
        <w:keepNext/>
        <w:numPr>
          <w:ilvl w:val="0"/>
          <w:numId w:val="32"/>
        </w:numPr>
        <w:tabs>
          <w:tab w:val="num" w:pos="432"/>
          <w:tab w:val="left" w:pos="567"/>
        </w:tabs>
        <w:ind w:left="450"/>
        <w:outlineLvl w:val="0"/>
        <w:rPr>
          <w:rFonts w:ascii="Calibri" w:hAnsi="Calibri"/>
          <w:b/>
          <w:kern w:val="28"/>
          <w:sz w:val="28"/>
          <w:szCs w:val="28"/>
          <w:lang w:val="en-US"/>
        </w:rPr>
      </w:pPr>
      <w:bookmarkStart w:id="2" w:name="_1.0_INTRODUCTION"/>
      <w:bookmarkStart w:id="3" w:name="_Toc214965499"/>
      <w:bookmarkEnd w:id="2"/>
      <w:r w:rsidRPr="004A14F4">
        <w:rPr>
          <w:rFonts w:ascii="Calibri" w:hAnsi="Calibri"/>
          <w:b/>
          <w:kern w:val="28"/>
          <w:sz w:val="28"/>
          <w:szCs w:val="28"/>
          <w:lang w:val="en-US"/>
        </w:rPr>
        <w:t>I</w:t>
      </w:r>
      <w:r w:rsidR="000F4A29" w:rsidRPr="004A14F4">
        <w:rPr>
          <w:rFonts w:ascii="Calibri" w:hAnsi="Calibri"/>
          <w:b/>
          <w:kern w:val="28"/>
          <w:sz w:val="28"/>
          <w:szCs w:val="28"/>
          <w:lang w:val="en-US"/>
        </w:rPr>
        <w:t>NTRODUCTION</w:t>
      </w:r>
      <w:bookmarkEnd w:id="3"/>
    </w:p>
    <w:p w14:paraId="62F0F276" w14:textId="77777777" w:rsidR="000F4A29" w:rsidRPr="00311F33" w:rsidRDefault="000F4A29">
      <w:pPr>
        <w:rPr>
          <w:rFonts w:ascii="Calibri" w:hAnsi="Calibri" w:cs="Calibri"/>
          <w:sz w:val="22"/>
          <w:szCs w:val="22"/>
        </w:rPr>
      </w:pPr>
      <w:r w:rsidRPr="00311F33">
        <w:rPr>
          <w:rFonts w:ascii="Calibri" w:hAnsi="Calibri" w:cs="Calibri"/>
          <w:sz w:val="22"/>
          <w:szCs w:val="22"/>
        </w:rPr>
        <w:t xml:space="preserve">This Laboratory User Guide is designed to give </w:t>
      </w:r>
      <w:r w:rsidR="00E741A9" w:rsidRPr="00311F33">
        <w:rPr>
          <w:rFonts w:ascii="Calibri" w:hAnsi="Calibri" w:cs="Calibri"/>
          <w:sz w:val="22"/>
          <w:szCs w:val="22"/>
        </w:rPr>
        <w:t xml:space="preserve">all clinical users </w:t>
      </w:r>
      <w:r w:rsidRPr="00311F33">
        <w:rPr>
          <w:rFonts w:ascii="Calibri" w:hAnsi="Calibri" w:cs="Calibri"/>
          <w:sz w:val="22"/>
          <w:szCs w:val="22"/>
        </w:rPr>
        <w:t>an overall view of the services available in the Pathology Department at the Bon Secours Hospital, Limerick (BSHL). Every effort has been made to ensure that the information provided is current and accurate. This User Guide is subject to regular review, and authorised amendments may be implemented by the Pathology Department without notice.</w:t>
      </w:r>
    </w:p>
    <w:p w14:paraId="50928D9B" w14:textId="77777777" w:rsidR="000F4A29" w:rsidRPr="00311F33" w:rsidRDefault="000F4A29" w:rsidP="00A67299">
      <w:pPr>
        <w:rPr>
          <w:rFonts w:ascii="Calibri" w:hAnsi="Calibri" w:cs="Calibri"/>
          <w:sz w:val="22"/>
          <w:szCs w:val="22"/>
        </w:rPr>
      </w:pPr>
    </w:p>
    <w:p w14:paraId="214F4D00" w14:textId="77777777" w:rsidR="000F4A29" w:rsidRPr="00311F33" w:rsidRDefault="000F4A29" w:rsidP="00A67299">
      <w:pPr>
        <w:rPr>
          <w:rFonts w:ascii="Calibri" w:hAnsi="Calibri" w:cs="Calibri"/>
          <w:bCs/>
          <w:sz w:val="22"/>
          <w:szCs w:val="22"/>
        </w:rPr>
      </w:pPr>
      <w:r w:rsidRPr="00311F33">
        <w:rPr>
          <w:rFonts w:ascii="Calibri" w:hAnsi="Calibri" w:cs="Calibri"/>
          <w:sz w:val="22"/>
          <w:szCs w:val="22"/>
        </w:rPr>
        <w:t xml:space="preserve">Included in the guide are details about the scope of service, location and hours of operation of the laboratory, contact details for key laboratory personnel, </w:t>
      </w:r>
      <w:r w:rsidR="00E741A9" w:rsidRPr="00311F33">
        <w:rPr>
          <w:rFonts w:ascii="Calibri" w:hAnsi="Calibri" w:cs="Calibri"/>
          <w:sz w:val="22"/>
          <w:szCs w:val="22"/>
        </w:rPr>
        <w:t>availability of clinical advice and lists</w:t>
      </w:r>
      <w:r w:rsidRPr="00311F33">
        <w:rPr>
          <w:rFonts w:ascii="Calibri" w:hAnsi="Calibri" w:cs="Calibri"/>
          <w:sz w:val="22"/>
          <w:szCs w:val="22"/>
        </w:rPr>
        <w:t xml:space="preserve"> of the range of tests currently available, expected turnaround times and other relevant notes. Please note turnaround times are from when samples are received in the Pathology department to results authorised for clinician to review. Results are not issued directly to patients. The test repertoire of the Bon Secours Hospital Limerick (including referral tests) is incorporated into this manual alphabetically.</w:t>
      </w:r>
      <w:r w:rsidRPr="00311F33">
        <w:rPr>
          <w:rFonts w:ascii="Calibri" w:hAnsi="Calibri" w:cs="Calibri"/>
          <w:bCs/>
          <w:sz w:val="22"/>
          <w:szCs w:val="22"/>
        </w:rPr>
        <w:t xml:space="preserve"> The Pathology Department refers some tests to external laboratories and this manual lists the requirements for those tests. If a clinical user requires a test that is not detailed in this manual or is uncertain about some aspect of requesting or performing a test, they should contact the laboratory in advance of arranging the test.</w:t>
      </w:r>
    </w:p>
    <w:p w14:paraId="7A49BCBB" w14:textId="77777777" w:rsidR="000F4A29" w:rsidRPr="00311F33" w:rsidRDefault="000F4A29" w:rsidP="00A67299">
      <w:pPr>
        <w:rPr>
          <w:rFonts w:ascii="Calibri" w:hAnsi="Calibri" w:cs="Calibri"/>
          <w:sz w:val="22"/>
          <w:szCs w:val="22"/>
        </w:rPr>
      </w:pPr>
    </w:p>
    <w:p w14:paraId="79DA59ED" w14:textId="77777777" w:rsidR="000F4A29" w:rsidRPr="00311F33" w:rsidRDefault="000F4A29" w:rsidP="00A67299">
      <w:pPr>
        <w:rPr>
          <w:rFonts w:ascii="Calibri" w:hAnsi="Calibri" w:cs="Calibri"/>
          <w:sz w:val="22"/>
          <w:szCs w:val="22"/>
        </w:rPr>
      </w:pPr>
      <w:r w:rsidRPr="00311F33">
        <w:rPr>
          <w:rFonts w:ascii="Calibri" w:hAnsi="Calibri" w:cs="Calibri"/>
          <w:bCs/>
          <w:sz w:val="22"/>
          <w:szCs w:val="22"/>
        </w:rPr>
        <w:t xml:space="preserve">The Pathology Department provides routine laboratory service to BSHL. There is no on-call service performed in BSHL. All urgent </w:t>
      </w:r>
      <w:r w:rsidR="00E741A9" w:rsidRPr="00311F33">
        <w:rPr>
          <w:rFonts w:ascii="Calibri" w:hAnsi="Calibri" w:cs="Calibri"/>
          <w:bCs/>
          <w:sz w:val="22"/>
          <w:szCs w:val="22"/>
        </w:rPr>
        <w:t>blood tests</w:t>
      </w:r>
      <w:r w:rsidRPr="00311F33">
        <w:rPr>
          <w:rFonts w:ascii="Calibri" w:hAnsi="Calibri" w:cs="Calibri"/>
          <w:bCs/>
          <w:sz w:val="22"/>
          <w:szCs w:val="22"/>
        </w:rPr>
        <w:t xml:space="preserve"> outside these hours are referred to </w:t>
      </w:r>
      <w:r w:rsidR="00E741A9" w:rsidRPr="00311F33">
        <w:rPr>
          <w:rFonts w:ascii="Calibri" w:hAnsi="Calibri" w:cs="Calibri"/>
          <w:bCs/>
          <w:sz w:val="22"/>
          <w:szCs w:val="22"/>
        </w:rPr>
        <w:t xml:space="preserve">the laboratory at </w:t>
      </w:r>
      <w:r w:rsidRPr="00311F33">
        <w:rPr>
          <w:rFonts w:ascii="Calibri" w:hAnsi="Calibri" w:cs="Calibri"/>
          <w:bCs/>
          <w:sz w:val="22"/>
          <w:szCs w:val="22"/>
        </w:rPr>
        <w:t xml:space="preserve">University Hospital </w:t>
      </w:r>
      <w:r w:rsidR="00E741A9" w:rsidRPr="00311F33">
        <w:rPr>
          <w:rFonts w:ascii="Calibri" w:hAnsi="Calibri" w:cs="Calibri"/>
          <w:bCs/>
          <w:sz w:val="22"/>
          <w:szCs w:val="22"/>
        </w:rPr>
        <w:t>Limerick</w:t>
      </w:r>
      <w:r w:rsidRPr="00311F33">
        <w:rPr>
          <w:rFonts w:ascii="Calibri" w:hAnsi="Calibri" w:cs="Calibri"/>
          <w:bCs/>
          <w:sz w:val="22"/>
          <w:szCs w:val="22"/>
        </w:rPr>
        <w:t xml:space="preserve">. </w:t>
      </w:r>
      <w:r w:rsidRPr="00311F33">
        <w:rPr>
          <w:rFonts w:ascii="Calibri" w:hAnsi="Calibri" w:cs="Calibri"/>
          <w:sz w:val="22"/>
          <w:szCs w:val="22"/>
        </w:rPr>
        <w:t xml:space="preserve">The services of the </w:t>
      </w:r>
      <w:r w:rsidR="00E741A9" w:rsidRPr="00311F33">
        <w:rPr>
          <w:rFonts w:ascii="Calibri" w:hAnsi="Calibri" w:cs="Calibri"/>
          <w:sz w:val="22"/>
          <w:szCs w:val="22"/>
        </w:rPr>
        <w:t xml:space="preserve">BSHL </w:t>
      </w:r>
      <w:r w:rsidRPr="00311F33">
        <w:rPr>
          <w:rFonts w:ascii="Calibri" w:hAnsi="Calibri" w:cs="Calibri"/>
          <w:sz w:val="22"/>
          <w:szCs w:val="22"/>
        </w:rPr>
        <w:t>Pathology Department undergo continuous review through quality assurance and audit activities. The laboratory is committed to performing its activities in accordance with the requirements of applicable regulations and standards.</w:t>
      </w:r>
    </w:p>
    <w:p w14:paraId="48B8CD03" w14:textId="77777777" w:rsidR="000F4A29" w:rsidRPr="00311F33" w:rsidRDefault="000F4A29" w:rsidP="00A67299">
      <w:pPr>
        <w:rPr>
          <w:rFonts w:ascii="Calibri" w:hAnsi="Calibri" w:cs="Calibri"/>
          <w:sz w:val="22"/>
          <w:szCs w:val="22"/>
        </w:rPr>
      </w:pPr>
    </w:p>
    <w:p w14:paraId="749DC5ED" w14:textId="77777777" w:rsidR="000F4A29" w:rsidRPr="00311F33" w:rsidRDefault="000F4A29" w:rsidP="00A67299">
      <w:pPr>
        <w:rPr>
          <w:rFonts w:ascii="Calibri" w:hAnsi="Calibri" w:cs="Calibri"/>
          <w:sz w:val="22"/>
          <w:szCs w:val="22"/>
        </w:rPr>
      </w:pPr>
      <w:r w:rsidRPr="00311F33">
        <w:rPr>
          <w:rFonts w:ascii="Calibri" w:hAnsi="Calibri" w:cs="Calibri"/>
          <w:sz w:val="22"/>
          <w:szCs w:val="22"/>
        </w:rPr>
        <w:t xml:space="preserve">This manual should be used as a guide only, any queries in relation to laboratory services should be addressed directly by contacting the </w:t>
      </w:r>
      <w:r w:rsidR="007613B3" w:rsidRPr="00311F33">
        <w:rPr>
          <w:rFonts w:ascii="Calibri" w:hAnsi="Calibri" w:cs="Calibri"/>
          <w:sz w:val="22"/>
          <w:szCs w:val="22"/>
        </w:rPr>
        <w:t>laboratory</w:t>
      </w:r>
      <w:r w:rsidRPr="00311F33">
        <w:rPr>
          <w:rFonts w:ascii="Calibri" w:hAnsi="Calibri" w:cs="Calibri"/>
          <w:sz w:val="22"/>
          <w:szCs w:val="22"/>
        </w:rPr>
        <w:t>.</w:t>
      </w:r>
    </w:p>
    <w:p w14:paraId="63BF0D22" w14:textId="77777777" w:rsidR="000F4A29" w:rsidRPr="00311F33" w:rsidRDefault="000F4A29" w:rsidP="00A67299">
      <w:pPr>
        <w:rPr>
          <w:rFonts w:ascii="Calibri" w:hAnsi="Calibri" w:cs="Calibri"/>
          <w:sz w:val="22"/>
          <w:szCs w:val="22"/>
        </w:rPr>
      </w:pPr>
    </w:p>
    <w:p w14:paraId="3367AAE4" w14:textId="77777777" w:rsidR="000F4A29" w:rsidRPr="000F4A29" w:rsidRDefault="00433685" w:rsidP="004B0C80">
      <w:pPr>
        <w:keepNext/>
        <w:numPr>
          <w:ilvl w:val="1"/>
          <w:numId w:val="0"/>
        </w:numPr>
        <w:tabs>
          <w:tab w:val="num" w:pos="567"/>
        </w:tabs>
        <w:ind w:left="567" w:hanging="567"/>
        <w:outlineLvl w:val="1"/>
        <w:rPr>
          <w:rFonts w:ascii="Calibri" w:hAnsi="Calibri"/>
          <w:b/>
          <w:sz w:val="28"/>
          <w:szCs w:val="20"/>
        </w:rPr>
      </w:pPr>
      <w:bookmarkStart w:id="4" w:name="_Toc214965500"/>
      <w:r w:rsidRPr="004B0C80">
        <w:rPr>
          <w:rFonts w:ascii="Calibri" w:hAnsi="Calibri"/>
          <w:b/>
        </w:rPr>
        <w:t>1.1</w:t>
      </w:r>
      <w:r>
        <w:rPr>
          <w:rFonts w:ascii="Calibri" w:hAnsi="Calibri"/>
          <w:b/>
          <w:sz w:val="28"/>
          <w:szCs w:val="20"/>
        </w:rPr>
        <w:t xml:space="preserve"> </w:t>
      </w:r>
      <w:r w:rsidR="000F4A29" w:rsidRPr="004A14F4">
        <w:rPr>
          <w:rFonts w:ascii="Calibri" w:hAnsi="Calibri"/>
          <w:b/>
        </w:rPr>
        <w:t>Organisation of the Pathology Department</w:t>
      </w:r>
      <w:bookmarkEnd w:id="4"/>
    </w:p>
    <w:p w14:paraId="2B13C8FE" w14:textId="77777777" w:rsidR="000F4A29" w:rsidRPr="004A14F4" w:rsidRDefault="000F4A29">
      <w:pPr>
        <w:rPr>
          <w:rFonts w:ascii="Calibri" w:hAnsi="Calibri" w:cs="Calibri"/>
          <w:sz w:val="22"/>
          <w:szCs w:val="22"/>
        </w:rPr>
      </w:pPr>
      <w:r w:rsidRPr="004A14F4">
        <w:rPr>
          <w:rFonts w:ascii="Calibri" w:hAnsi="Calibri" w:cs="Calibri"/>
          <w:sz w:val="22"/>
          <w:szCs w:val="22"/>
        </w:rPr>
        <w:t xml:space="preserve">The Pathology Department comprises two separate testing sections: Biochemistry and Haematology. Specimen Reception is responsible for receipt of all Laboratory samples and referral tests to external laboratories. The Pathology Department also includes, Quality Assurance and Point of Care services. The </w:t>
      </w:r>
      <w:r w:rsidR="007613B3" w:rsidRPr="004A14F4">
        <w:rPr>
          <w:rFonts w:ascii="Calibri" w:hAnsi="Calibri" w:cs="Calibri"/>
          <w:sz w:val="22"/>
          <w:szCs w:val="22"/>
        </w:rPr>
        <w:t>Biochemistry</w:t>
      </w:r>
      <w:r w:rsidRPr="004A14F4">
        <w:rPr>
          <w:rFonts w:ascii="Calibri" w:hAnsi="Calibri" w:cs="Calibri"/>
          <w:sz w:val="22"/>
          <w:szCs w:val="22"/>
        </w:rPr>
        <w:t xml:space="preserve"> and Haematology laboratories </w:t>
      </w:r>
      <w:r w:rsidR="004065AF" w:rsidRPr="004A14F4">
        <w:rPr>
          <w:rFonts w:ascii="Calibri" w:hAnsi="Calibri" w:cs="Calibri"/>
          <w:sz w:val="22"/>
          <w:szCs w:val="22"/>
        </w:rPr>
        <w:t>together may be referred to as ‘</w:t>
      </w:r>
      <w:r w:rsidRPr="004A14F4">
        <w:rPr>
          <w:rFonts w:ascii="Calibri" w:hAnsi="Calibri" w:cs="Calibri"/>
          <w:sz w:val="22"/>
          <w:szCs w:val="22"/>
        </w:rPr>
        <w:t>Blood Sciences</w:t>
      </w:r>
      <w:r w:rsidR="004065AF" w:rsidRPr="004A14F4">
        <w:rPr>
          <w:rFonts w:ascii="Calibri" w:hAnsi="Calibri" w:cs="Calibri"/>
          <w:sz w:val="22"/>
          <w:szCs w:val="22"/>
        </w:rPr>
        <w:t>’</w:t>
      </w:r>
      <w:r w:rsidRPr="004A14F4">
        <w:rPr>
          <w:rFonts w:ascii="Calibri" w:hAnsi="Calibri" w:cs="Calibri"/>
          <w:sz w:val="22"/>
          <w:szCs w:val="22"/>
        </w:rPr>
        <w:t xml:space="preserve">. </w:t>
      </w:r>
    </w:p>
    <w:p w14:paraId="31127BC9" w14:textId="77777777" w:rsidR="000F4A29" w:rsidRPr="000F4A29" w:rsidRDefault="000F4A29" w:rsidP="00A67299">
      <w:pPr>
        <w:rPr>
          <w:rFonts w:ascii="Calibri" w:hAnsi="Calibri" w:cs="Calibri"/>
        </w:rPr>
      </w:pPr>
    </w:p>
    <w:p w14:paraId="2D239ABF" w14:textId="77777777" w:rsidR="000F4A29" w:rsidRPr="000F4A29" w:rsidRDefault="000F4A29" w:rsidP="00A67299">
      <w:pPr>
        <w:rPr>
          <w:rFonts w:ascii="Calibri" w:hAnsi="Calibri" w:cs="Calibri"/>
        </w:rPr>
      </w:pPr>
    </w:p>
    <w:p w14:paraId="49F46B3A" w14:textId="77777777" w:rsidR="000F4A29" w:rsidRPr="000F4A29" w:rsidRDefault="00433685" w:rsidP="004B0C80">
      <w:pPr>
        <w:keepNext/>
        <w:numPr>
          <w:ilvl w:val="1"/>
          <w:numId w:val="0"/>
        </w:numPr>
        <w:tabs>
          <w:tab w:val="num" w:pos="567"/>
        </w:tabs>
        <w:ind w:left="567" w:hanging="567"/>
        <w:outlineLvl w:val="1"/>
        <w:rPr>
          <w:rFonts w:ascii="Calibri" w:hAnsi="Calibri"/>
          <w:b/>
          <w:sz w:val="28"/>
          <w:szCs w:val="20"/>
        </w:rPr>
      </w:pPr>
      <w:bookmarkStart w:id="5" w:name="_Toc214965502"/>
      <w:r w:rsidRPr="004B0C80">
        <w:rPr>
          <w:rFonts w:ascii="Calibri" w:hAnsi="Calibri"/>
          <w:b/>
        </w:rPr>
        <w:t>1.2</w:t>
      </w:r>
      <w:r>
        <w:rPr>
          <w:rFonts w:ascii="Calibri" w:hAnsi="Calibri"/>
          <w:b/>
          <w:sz w:val="28"/>
          <w:szCs w:val="20"/>
        </w:rPr>
        <w:t xml:space="preserve"> </w:t>
      </w:r>
      <w:r w:rsidR="000F4A29" w:rsidRPr="004A14F4">
        <w:rPr>
          <w:rFonts w:ascii="Calibri" w:hAnsi="Calibri"/>
          <w:b/>
        </w:rPr>
        <w:t>Philosophy, Mission and Values of the Bon Secours Health System</w:t>
      </w:r>
      <w:bookmarkEnd w:id="5"/>
    </w:p>
    <w:p w14:paraId="40C261BE" w14:textId="77777777" w:rsidR="000F4A29" w:rsidRPr="000F4A29" w:rsidRDefault="000F4A29" w:rsidP="004B0C80">
      <w:pPr>
        <w:keepNext/>
        <w:numPr>
          <w:ilvl w:val="2"/>
          <w:numId w:val="0"/>
        </w:numPr>
        <w:ind w:left="567" w:hanging="567"/>
        <w:outlineLvl w:val="2"/>
        <w:rPr>
          <w:rFonts w:ascii="Calibri" w:hAnsi="Calibri"/>
          <w:b/>
          <w:szCs w:val="20"/>
        </w:rPr>
      </w:pPr>
      <w:r w:rsidRPr="000F4A29">
        <w:rPr>
          <w:rFonts w:ascii="Calibri" w:hAnsi="Calibri"/>
          <w:b/>
          <w:szCs w:val="20"/>
        </w:rPr>
        <w:t xml:space="preserve">Philosophy </w:t>
      </w:r>
    </w:p>
    <w:p w14:paraId="7C2C8F69" w14:textId="77777777" w:rsidR="000F4A29" w:rsidRPr="004A14F4" w:rsidRDefault="000F4A29">
      <w:pPr>
        <w:rPr>
          <w:rFonts w:ascii="Calibri" w:hAnsi="Calibri" w:cs="Calibri"/>
          <w:color w:val="000000"/>
          <w:sz w:val="22"/>
          <w:szCs w:val="22"/>
        </w:rPr>
      </w:pPr>
      <w:r w:rsidRPr="004A14F4">
        <w:rPr>
          <w:rFonts w:ascii="Calibri" w:hAnsi="Calibri" w:cs="Calibri"/>
          <w:color w:val="000000"/>
          <w:sz w:val="22"/>
          <w:szCs w:val="22"/>
        </w:rPr>
        <w:t>Bon Secours Health System carries forward the healing ministry of Jesus, in succession to the Sisters of Bon Secours in Ireland, through the ownership, management and governance of facilities, programmes and services intended to improve the health and wellbeing of the community in general, and is dedicated to bringing ‘Good Help’ to those to whom it ministers, in particular to the sick and the dying, through compassion, healing and liberation, in a manner consistent with the teachings of the Catholic Church.</w:t>
      </w:r>
    </w:p>
    <w:p w14:paraId="5486A3BB" w14:textId="77777777" w:rsidR="000F4A29" w:rsidRPr="004A14F4" w:rsidRDefault="000F4A29" w:rsidP="00A67299">
      <w:pPr>
        <w:rPr>
          <w:rFonts w:ascii="Calibri" w:hAnsi="Calibri" w:cs="Calibri"/>
          <w:color w:val="000000"/>
          <w:sz w:val="22"/>
          <w:szCs w:val="22"/>
        </w:rPr>
      </w:pPr>
    </w:p>
    <w:p w14:paraId="4C442F0D" w14:textId="77777777" w:rsidR="000F4A29" w:rsidRPr="004A14F4" w:rsidRDefault="000F4A29" w:rsidP="004B0C80">
      <w:pPr>
        <w:keepNext/>
        <w:numPr>
          <w:ilvl w:val="2"/>
          <w:numId w:val="0"/>
        </w:numPr>
        <w:ind w:left="567" w:hanging="567"/>
        <w:outlineLvl w:val="2"/>
        <w:rPr>
          <w:rFonts w:ascii="Calibri" w:hAnsi="Calibri"/>
          <w:b/>
          <w:sz w:val="22"/>
          <w:szCs w:val="22"/>
        </w:rPr>
      </w:pPr>
      <w:r w:rsidRPr="004A14F4">
        <w:rPr>
          <w:rFonts w:ascii="Calibri" w:hAnsi="Calibri"/>
          <w:b/>
          <w:sz w:val="22"/>
          <w:szCs w:val="22"/>
        </w:rPr>
        <w:t>Our Mission</w:t>
      </w:r>
    </w:p>
    <w:p w14:paraId="6ECDD1B3" w14:textId="77777777" w:rsidR="000F4A29" w:rsidRPr="004A14F4" w:rsidRDefault="000F4A29">
      <w:pPr>
        <w:rPr>
          <w:rFonts w:ascii="Calibri" w:hAnsi="Calibri" w:cs="Calibri"/>
          <w:sz w:val="22"/>
          <w:szCs w:val="22"/>
        </w:rPr>
      </w:pPr>
      <w:r w:rsidRPr="004A14F4">
        <w:rPr>
          <w:rFonts w:ascii="Calibri" w:hAnsi="Calibri" w:cs="Calibri"/>
          <w:sz w:val="22"/>
          <w:szCs w:val="22"/>
        </w:rPr>
        <w:t>Founded by the Sisters of Bon Secours, our hospitals have as their mission, care for the sick, the dying and their families within a Catholic Ethos. Inspired by the Gospel and sharing in the healing mission of Jesus, we recognise the dignity and uniqueness of each person, seeking to provide high quality, holistic care which is characterised by compassion, respect, justice and hope.</w:t>
      </w:r>
    </w:p>
    <w:p w14:paraId="68F2A0E8" w14:textId="77777777" w:rsidR="000F4A29" w:rsidRPr="000F4A29" w:rsidRDefault="000F4A29" w:rsidP="00A67299">
      <w:pPr>
        <w:rPr>
          <w:rFonts w:ascii="Calibri" w:hAnsi="Calibri" w:cs="Calibri"/>
        </w:rPr>
      </w:pPr>
    </w:p>
    <w:p w14:paraId="3F13DF3D" w14:textId="77777777" w:rsidR="000F4A29" w:rsidRPr="000F4A29" w:rsidRDefault="000F4A29" w:rsidP="004B0C80">
      <w:pPr>
        <w:keepNext/>
        <w:numPr>
          <w:ilvl w:val="2"/>
          <w:numId w:val="0"/>
        </w:numPr>
        <w:ind w:left="567" w:hanging="567"/>
        <w:outlineLvl w:val="2"/>
        <w:rPr>
          <w:rFonts w:ascii="Calibri" w:hAnsi="Calibri"/>
          <w:szCs w:val="20"/>
        </w:rPr>
      </w:pPr>
      <w:r w:rsidRPr="000F4A29">
        <w:rPr>
          <w:rFonts w:ascii="Calibri" w:hAnsi="Calibri"/>
          <w:b/>
          <w:szCs w:val="20"/>
        </w:rPr>
        <w:t>Our Vision</w:t>
      </w:r>
    </w:p>
    <w:p w14:paraId="786803C5" w14:textId="77777777" w:rsidR="000F4A29" w:rsidRPr="004A14F4" w:rsidRDefault="000F4A29">
      <w:pPr>
        <w:rPr>
          <w:rFonts w:ascii="Calibri" w:hAnsi="Calibri" w:cs="Calibri"/>
          <w:sz w:val="22"/>
          <w:szCs w:val="22"/>
        </w:rPr>
      </w:pPr>
      <w:r w:rsidRPr="004A14F4">
        <w:rPr>
          <w:rFonts w:ascii="Calibri" w:hAnsi="Calibri" w:cs="Calibri"/>
          <w:sz w:val="22"/>
          <w:szCs w:val="22"/>
        </w:rPr>
        <w:t>Inspired by God’s hope for the world, we will be a ministry where staff want to work, clinicians want to practice, people seek wellness and communities thrive.</w:t>
      </w:r>
    </w:p>
    <w:p w14:paraId="496589E3" w14:textId="77777777" w:rsidR="000F4A29" w:rsidRPr="000F4A29" w:rsidRDefault="000F4A29" w:rsidP="00A67299">
      <w:pPr>
        <w:rPr>
          <w:rFonts w:ascii="Calibri" w:hAnsi="Calibri" w:cs="Calibri"/>
        </w:rPr>
      </w:pPr>
    </w:p>
    <w:p w14:paraId="5767A3E7" w14:textId="77777777" w:rsidR="000F4A29" w:rsidRPr="000F4A29" w:rsidRDefault="000F4A29" w:rsidP="004B0C80">
      <w:pPr>
        <w:keepNext/>
        <w:numPr>
          <w:ilvl w:val="2"/>
          <w:numId w:val="0"/>
        </w:numPr>
        <w:ind w:left="567" w:hanging="567"/>
        <w:outlineLvl w:val="2"/>
        <w:rPr>
          <w:rFonts w:ascii="Calibri" w:hAnsi="Calibri"/>
          <w:szCs w:val="20"/>
        </w:rPr>
      </w:pPr>
      <w:r w:rsidRPr="000F4A29">
        <w:rPr>
          <w:rFonts w:ascii="Calibri" w:hAnsi="Calibri"/>
          <w:b/>
          <w:szCs w:val="20"/>
        </w:rPr>
        <w:t>Our Core Values</w:t>
      </w:r>
    </w:p>
    <w:p w14:paraId="3E07B7F9" w14:textId="77777777" w:rsidR="000F4A29" w:rsidRPr="004A14F4" w:rsidRDefault="000F4A29" w:rsidP="004B0C80">
      <w:pPr>
        <w:numPr>
          <w:ilvl w:val="0"/>
          <w:numId w:val="30"/>
        </w:numPr>
        <w:tabs>
          <w:tab w:val="left" w:pos="360"/>
        </w:tabs>
        <w:ind w:left="360" w:hanging="270"/>
        <w:contextualSpacing/>
        <w:rPr>
          <w:rFonts w:asciiTheme="minorHAnsi" w:hAnsiTheme="minorHAnsi" w:cstheme="minorHAnsi"/>
          <w:sz w:val="22"/>
          <w:szCs w:val="22"/>
        </w:rPr>
      </w:pPr>
      <w:r w:rsidRPr="004A14F4">
        <w:rPr>
          <w:rFonts w:asciiTheme="minorHAnsi" w:hAnsiTheme="minorHAnsi" w:cstheme="minorHAnsi"/>
          <w:b/>
          <w:color w:val="000000"/>
          <w:sz w:val="22"/>
          <w:szCs w:val="22"/>
        </w:rPr>
        <w:t>Human Dignity: </w:t>
      </w:r>
      <w:r w:rsidRPr="004A14F4">
        <w:rPr>
          <w:rFonts w:asciiTheme="minorHAnsi" w:hAnsiTheme="minorHAnsi" w:cstheme="minorHAnsi"/>
          <w:sz w:val="22"/>
          <w:szCs w:val="22"/>
        </w:rPr>
        <w:t>We commit to uphold the sacredness of life and to be respectful and inclusive of everyone.</w:t>
      </w:r>
    </w:p>
    <w:p w14:paraId="4929AA3E" w14:textId="77777777" w:rsidR="000F4A29" w:rsidRPr="004A14F4" w:rsidRDefault="000F4A29" w:rsidP="003404A7">
      <w:pPr>
        <w:numPr>
          <w:ilvl w:val="0"/>
          <w:numId w:val="30"/>
        </w:numPr>
        <w:tabs>
          <w:tab w:val="left" w:pos="360"/>
        </w:tabs>
        <w:ind w:left="360" w:hanging="270"/>
        <w:contextualSpacing/>
        <w:rPr>
          <w:rFonts w:asciiTheme="minorHAnsi" w:hAnsiTheme="minorHAnsi" w:cstheme="minorHAnsi"/>
          <w:sz w:val="22"/>
          <w:szCs w:val="22"/>
        </w:rPr>
      </w:pPr>
      <w:r w:rsidRPr="004A14F4">
        <w:rPr>
          <w:rFonts w:asciiTheme="minorHAnsi" w:hAnsiTheme="minorHAnsi" w:cstheme="minorHAnsi"/>
          <w:b/>
          <w:color w:val="000000"/>
          <w:sz w:val="22"/>
          <w:szCs w:val="22"/>
        </w:rPr>
        <w:t>Integrity: </w:t>
      </w:r>
      <w:r w:rsidRPr="004A14F4">
        <w:rPr>
          <w:rFonts w:asciiTheme="minorHAnsi" w:hAnsiTheme="minorHAnsi" w:cstheme="minorHAnsi"/>
          <w:sz w:val="22"/>
          <w:szCs w:val="22"/>
        </w:rPr>
        <w:t>We commit to act ethically and to model right relationships in all of our individual and organisational encounters.</w:t>
      </w:r>
    </w:p>
    <w:p w14:paraId="5E74DDBF" w14:textId="77777777" w:rsidR="000F4A29" w:rsidRPr="004A14F4" w:rsidRDefault="000F4A29" w:rsidP="003404A7">
      <w:pPr>
        <w:numPr>
          <w:ilvl w:val="0"/>
          <w:numId w:val="30"/>
        </w:numPr>
        <w:tabs>
          <w:tab w:val="left" w:pos="360"/>
        </w:tabs>
        <w:ind w:left="360" w:hanging="270"/>
        <w:contextualSpacing/>
        <w:rPr>
          <w:rFonts w:asciiTheme="minorHAnsi" w:hAnsiTheme="minorHAnsi" w:cstheme="minorHAnsi"/>
          <w:sz w:val="22"/>
          <w:szCs w:val="22"/>
        </w:rPr>
      </w:pPr>
      <w:r w:rsidRPr="004A14F4">
        <w:rPr>
          <w:rFonts w:asciiTheme="minorHAnsi" w:hAnsiTheme="minorHAnsi" w:cstheme="minorHAnsi"/>
          <w:b/>
          <w:color w:val="000000"/>
          <w:sz w:val="22"/>
          <w:szCs w:val="22"/>
        </w:rPr>
        <w:t>Compassion: </w:t>
      </w:r>
      <w:r w:rsidRPr="004A14F4">
        <w:rPr>
          <w:rFonts w:asciiTheme="minorHAnsi" w:hAnsiTheme="minorHAnsi" w:cstheme="minorHAnsi"/>
          <w:sz w:val="22"/>
          <w:szCs w:val="22"/>
        </w:rPr>
        <w:t>We commit to accompany those we serve with mercy and tenderness, recognising that “being with” is as important as “doing for.”</w:t>
      </w:r>
    </w:p>
    <w:p w14:paraId="446BBE54" w14:textId="77777777" w:rsidR="000F4A29" w:rsidRPr="004A14F4" w:rsidRDefault="000F4A29" w:rsidP="003404A7">
      <w:pPr>
        <w:numPr>
          <w:ilvl w:val="0"/>
          <w:numId w:val="30"/>
        </w:numPr>
        <w:tabs>
          <w:tab w:val="left" w:pos="360"/>
        </w:tabs>
        <w:ind w:left="360" w:hanging="270"/>
        <w:contextualSpacing/>
        <w:rPr>
          <w:rFonts w:asciiTheme="minorHAnsi" w:hAnsiTheme="minorHAnsi" w:cstheme="minorHAnsi"/>
          <w:sz w:val="22"/>
          <w:szCs w:val="22"/>
        </w:rPr>
      </w:pPr>
      <w:r w:rsidRPr="004A14F4">
        <w:rPr>
          <w:rFonts w:asciiTheme="minorHAnsi" w:hAnsiTheme="minorHAnsi" w:cstheme="minorHAnsi"/>
          <w:b/>
          <w:color w:val="000000"/>
          <w:sz w:val="22"/>
          <w:szCs w:val="22"/>
        </w:rPr>
        <w:t>Stewardship: </w:t>
      </w:r>
      <w:r w:rsidRPr="004A14F4">
        <w:rPr>
          <w:rFonts w:asciiTheme="minorHAnsi" w:hAnsiTheme="minorHAnsi" w:cstheme="minorHAnsi"/>
          <w:sz w:val="22"/>
          <w:szCs w:val="22"/>
        </w:rPr>
        <w:t>We commit to promote the responsible use of all human and financial resources, including Earth itself.</w:t>
      </w:r>
    </w:p>
    <w:p w14:paraId="74718377" w14:textId="77777777" w:rsidR="000F4A29" w:rsidRPr="004A14F4" w:rsidRDefault="000F4A29" w:rsidP="003404A7">
      <w:pPr>
        <w:numPr>
          <w:ilvl w:val="0"/>
          <w:numId w:val="30"/>
        </w:numPr>
        <w:tabs>
          <w:tab w:val="left" w:pos="360"/>
        </w:tabs>
        <w:ind w:left="360" w:hanging="270"/>
        <w:contextualSpacing/>
        <w:rPr>
          <w:rFonts w:asciiTheme="minorHAnsi" w:hAnsiTheme="minorHAnsi" w:cstheme="minorHAnsi"/>
          <w:sz w:val="22"/>
          <w:szCs w:val="22"/>
        </w:rPr>
      </w:pPr>
      <w:r w:rsidRPr="004A14F4">
        <w:rPr>
          <w:rFonts w:asciiTheme="minorHAnsi" w:hAnsiTheme="minorHAnsi" w:cstheme="minorHAnsi"/>
          <w:b/>
          <w:color w:val="000000"/>
          <w:sz w:val="22"/>
          <w:szCs w:val="22"/>
        </w:rPr>
        <w:t>Service: </w:t>
      </w:r>
      <w:r w:rsidRPr="004A14F4">
        <w:rPr>
          <w:rFonts w:asciiTheme="minorHAnsi" w:hAnsiTheme="minorHAnsi" w:cstheme="minorHAnsi"/>
          <w:sz w:val="22"/>
          <w:szCs w:val="22"/>
        </w:rPr>
        <w:t>We commit to provide the highest quality in every dimension of our ministry.</w:t>
      </w:r>
    </w:p>
    <w:p w14:paraId="41CD5C19" w14:textId="77777777" w:rsidR="00A67299" w:rsidRPr="000F4A29" w:rsidRDefault="00A67299" w:rsidP="002D2D25">
      <w:pPr>
        <w:ind w:left="720"/>
        <w:contextualSpacing/>
        <w:rPr>
          <w:rFonts w:asciiTheme="minorHAnsi" w:hAnsiTheme="minorHAnsi" w:cstheme="minorHAnsi"/>
        </w:rPr>
      </w:pPr>
    </w:p>
    <w:p w14:paraId="7E530C43" w14:textId="77777777" w:rsidR="00A67299" w:rsidRPr="004A14F4" w:rsidRDefault="00433685" w:rsidP="004B0C80">
      <w:pPr>
        <w:keepNext/>
        <w:numPr>
          <w:ilvl w:val="1"/>
          <w:numId w:val="0"/>
        </w:numPr>
        <w:tabs>
          <w:tab w:val="num" w:pos="450"/>
        </w:tabs>
        <w:ind w:left="450" w:hanging="450"/>
        <w:outlineLvl w:val="1"/>
        <w:rPr>
          <w:rFonts w:ascii="Calibri" w:hAnsi="Calibri"/>
          <w:b/>
        </w:rPr>
      </w:pPr>
      <w:bookmarkStart w:id="6" w:name="_Toc214965501"/>
      <w:r w:rsidRPr="004A14F4">
        <w:rPr>
          <w:rFonts w:ascii="Calibri" w:hAnsi="Calibri"/>
          <w:b/>
        </w:rPr>
        <w:t xml:space="preserve">1.3 </w:t>
      </w:r>
      <w:r w:rsidR="00A67299" w:rsidRPr="004A14F4">
        <w:rPr>
          <w:rFonts w:ascii="Calibri" w:hAnsi="Calibri"/>
          <w:b/>
        </w:rPr>
        <w:t>Quality Management System and Quality Policy of the Bon Secours Hospital Limerick</w:t>
      </w:r>
      <w:bookmarkEnd w:id="6"/>
    </w:p>
    <w:p w14:paraId="530A56BB" w14:textId="77777777" w:rsidR="00A67299" w:rsidRPr="004A14F4" w:rsidRDefault="00A67299">
      <w:pPr>
        <w:rPr>
          <w:rFonts w:asciiTheme="minorHAnsi" w:hAnsiTheme="minorHAnsi" w:cstheme="minorHAnsi"/>
          <w:sz w:val="22"/>
          <w:szCs w:val="22"/>
        </w:rPr>
      </w:pPr>
      <w:r w:rsidRPr="004A14F4">
        <w:rPr>
          <w:rFonts w:asciiTheme="minorHAnsi" w:hAnsiTheme="minorHAnsi" w:cstheme="minorHAnsi"/>
          <w:sz w:val="22"/>
          <w:szCs w:val="22"/>
        </w:rPr>
        <w:t>The Pathology Laboratory Department is committed to providing a high quality, efficient and comprehensive service to our patients and clinical users. Central to this commitment is the Quality Management System (QMS). The Biochemistry</w:t>
      </w:r>
      <w:r w:rsidR="00F13D76">
        <w:rPr>
          <w:rFonts w:asciiTheme="minorHAnsi" w:hAnsiTheme="minorHAnsi" w:cstheme="minorHAnsi"/>
          <w:sz w:val="22"/>
          <w:szCs w:val="22"/>
        </w:rPr>
        <w:t xml:space="preserve">, </w:t>
      </w:r>
      <w:r w:rsidRPr="004A14F4">
        <w:rPr>
          <w:rFonts w:asciiTheme="minorHAnsi" w:hAnsiTheme="minorHAnsi" w:cstheme="minorHAnsi"/>
          <w:sz w:val="22"/>
          <w:szCs w:val="22"/>
        </w:rPr>
        <w:t xml:space="preserve">Haematology </w:t>
      </w:r>
      <w:r w:rsidR="00F13D76">
        <w:rPr>
          <w:rFonts w:asciiTheme="minorHAnsi" w:hAnsiTheme="minorHAnsi" w:cstheme="minorHAnsi"/>
          <w:sz w:val="22"/>
          <w:szCs w:val="22"/>
        </w:rPr>
        <w:t xml:space="preserve">and POCT teams </w:t>
      </w:r>
      <w:r w:rsidRPr="004A14F4">
        <w:rPr>
          <w:rFonts w:asciiTheme="minorHAnsi" w:hAnsiTheme="minorHAnsi" w:cstheme="minorHAnsi"/>
          <w:sz w:val="22"/>
          <w:szCs w:val="22"/>
        </w:rPr>
        <w:t>are committed to performing their activities in accordance with the requireme</w:t>
      </w:r>
      <w:r w:rsidR="002C75FD" w:rsidRPr="004A14F4">
        <w:rPr>
          <w:rFonts w:asciiTheme="minorHAnsi" w:hAnsiTheme="minorHAnsi" w:cstheme="minorHAnsi"/>
          <w:sz w:val="22"/>
          <w:szCs w:val="22"/>
        </w:rPr>
        <w:t>nts of international standards ‘</w:t>
      </w:r>
      <w:r w:rsidRPr="004A14F4">
        <w:rPr>
          <w:rFonts w:asciiTheme="minorHAnsi" w:hAnsiTheme="minorHAnsi" w:cstheme="minorHAnsi"/>
          <w:sz w:val="22"/>
          <w:szCs w:val="22"/>
        </w:rPr>
        <w:t>ISO 15189</w:t>
      </w:r>
      <w:r w:rsidR="002C75FD" w:rsidRPr="004A14F4">
        <w:rPr>
          <w:rFonts w:asciiTheme="minorHAnsi" w:hAnsiTheme="minorHAnsi" w:cstheme="minorHAnsi"/>
          <w:sz w:val="22"/>
          <w:szCs w:val="22"/>
        </w:rPr>
        <w:t>’</w:t>
      </w:r>
      <w:r w:rsidRPr="004A14F4">
        <w:rPr>
          <w:rFonts w:asciiTheme="minorHAnsi" w:hAnsiTheme="minorHAnsi" w:cstheme="minorHAnsi"/>
          <w:sz w:val="22"/>
          <w:szCs w:val="22"/>
        </w:rPr>
        <w:t xml:space="preserve">. </w:t>
      </w:r>
    </w:p>
    <w:p w14:paraId="4EAE2F75" w14:textId="77777777" w:rsidR="00A67299" w:rsidRPr="004A14F4" w:rsidRDefault="00A67299" w:rsidP="00A67299">
      <w:pPr>
        <w:rPr>
          <w:rFonts w:asciiTheme="minorHAnsi" w:hAnsiTheme="minorHAnsi" w:cstheme="minorHAnsi"/>
          <w:sz w:val="22"/>
          <w:szCs w:val="22"/>
        </w:rPr>
      </w:pPr>
    </w:p>
    <w:p w14:paraId="0B5F6816" w14:textId="77777777" w:rsidR="00A67299" w:rsidRPr="004A14F4" w:rsidRDefault="00A67299" w:rsidP="00A67299">
      <w:pPr>
        <w:rPr>
          <w:rFonts w:asciiTheme="minorHAnsi" w:hAnsiTheme="minorHAnsi" w:cstheme="minorHAnsi"/>
          <w:color w:val="0000FF"/>
          <w:sz w:val="22"/>
          <w:szCs w:val="22"/>
          <w:u w:val="single"/>
        </w:rPr>
      </w:pPr>
      <w:r w:rsidRPr="004A14F4">
        <w:rPr>
          <w:rFonts w:asciiTheme="minorHAnsi" w:hAnsiTheme="minorHAnsi" w:cstheme="minorHAnsi"/>
          <w:sz w:val="22"/>
          <w:szCs w:val="22"/>
        </w:rPr>
        <w:t xml:space="preserve">The laboratory maintains a strong focus on continuous quality improvement for all aspects of its service. The quality of results is of fundamental importance and the laboratory operates to strict scientific and management standards. Results are authorised within a framework of comprehensive internal and external quality control and quality assurance. The Departments Quality Policy is displayed in the department and available at </w:t>
      </w:r>
      <w:hyperlink r:id="rId8" w:history="1">
        <w:r w:rsidRPr="004A14F4">
          <w:rPr>
            <w:rFonts w:asciiTheme="minorHAnsi" w:hAnsiTheme="minorHAnsi" w:cstheme="minorHAnsi"/>
            <w:color w:val="0000FF"/>
            <w:sz w:val="22"/>
            <w:szCs w:val="22"/>
            <w:u w:val="single"/>
          </w:rPr>
          <w:t>www.bonsecours.ie.</w:t>
        </w:r>
      </w:hyperlink>
      <w:r w:rsidRPr="004A14F4">
        <w:rPr>
          <w:rFonts w:asciiTheme="minorHAnsi" w:hAnsiTheme="minorHAnsi" w:cstheme="minorHAnsi"/>
          <w:color w:val="0000FF"/>
          <w:sz w:val="22"/>
          <w:szCs w:val="22"/>
          <w:u w:val="single"/>
        </w:rPr>
        <w:t xml:space="preserve"> </w:t>
      </w:r>
    </w:p>
    <w:p w14:paraId="6628B987" w14:textId="77777777" w:rsidR="002D2D25" w:rsidRDefault="002D2D25" w:rsidP="00A67299">
      <w:pPr>
        <w:rPr>
          <w:rFonts w:ascii="Calibri" w:hAnsi="Calibri" w:cs="Calibri"/>
          <w:color w:val="0000FF"/>
          <w:u w:val="single"/>
        </w:rPr>
      </w:pPr>
    </w:p>
    <w:p w14:paraId="43627052" w14:textId="77777777" w:rsidR="002D2D25" w:rsidRPr="004A14F4" w:rsidRDefault="002D2D25" w:rsidP="004B0C80">
      <w:pPr>
        <w:keepNext/>
        <w:numPr>
          <w:ilvl w:val="1"/>
          <w:numId w:val="0"/>
        </w:numPr>
        <w:tabs>
          <w:tab w:val="num" w:pos="567"/>
        </w:tabs>
        <w:ind w:left="567" w:hanging="567"/>
        <w:outlineLvl w:val="1"/>
        <w:rPr>
          <w:rFonts w:ascii="Calibri" w:hAnsi="Calibri"/>
          <w:b/>
          <w:iCs/>
        </w:rPr>
      </w:pPr>
      <w:bookmarkStart w:id="7" w:name="_Toc535874146"/>
      <w:bookmarkStart w:id="8" w:name="_Toc536400938"/>
      <w:bookmarkStart w:id="9" w:name="_Toc125541392"/>
      <w:bookmarkStart w:id="10" w:name="_Toc214965511"/>
      <w:r w:rsidRPr="004A14F4">
        <w:rPr>
          <w:rFonts w:ascii="Calibri" w:hAnsi="Calibri"/>
          <w:b/>
        </w:rPr>
        <w:t>1.4 Complaints &amp; Suggestions</w:t>
      </w:r>
      <w:bookmarkEnd w:id="7"/>
      <w:bookmarkEnd w:id="8"/>
      <w:bookmarkEnd w:id="9"/>
      <w:bookmarkEnd w:id="10"/>
    </w:p>
    <w:p w14:paraId="327BD26E" w14:textId="77777777" w:rsidR="002D2D25" w:rsidRPr="00065C61" w:rsidRDefault="002D2D25" w:rsidP="004B0C80">
      <w:pPr>
        <w:keepNext/>
        <w:numPr>
          <w:ilvl w:val="2"/>
          <w:numId w:val="0"/>
        </w:numPr>
        <w:ind w:left="567" w:hanging="567"/>
        <w:outlineLvl w:val="2"/>
        <w:rPr>
          <w:rFonts w:ascii="Calibri" w:hAnsi="Calibri"/>
          <w:b/>
          <w:szCs w:val="20"/>
        </w:rPr>
      </w:pPr>
      <w:bookmarkStart w:id="11" w:name="_Toc535874147"/>
      <w:bookmarkStart w:id="12" w:name="_Toc536400939"/>
      <w:r w:rsidRPr="00065C61">
        <w:rPr>
          <w:rFonts w:ascii="Calibri" w:hAnsi="Calibri"/>
          <w:b/>
          <w:szCs w:val="20"/>
        </w:rPr>
        <w:t>Complaints</w:t>
      </w:r>
      <w:bookmarkEnd w:id="11"/>
      <w:bookmarkEnd w:id="12"/>
    </w:p>
    <w:p w14:paraId="53449B3A" w14:textId="77777777" w:rsidR="002D2D25" w:rsidRPr="004A14F4" w:rsidRDefault="002D2D25">
      <w:pPr>
        <w:rPr>
          <w:rFonts w:ascii="Calibri" w:hAnsi="Calibri" w:cs="Calibri"/>
          <w:sz w:val="22"/>
          <w:szCs w:val="22"/>
        </w:rPr>
      </w:pPr>
      <w:r w:rsidRPr="004A14F4">
        <w:rPr>
          <w:rFonts w:ascii="Calibri" w:hAnsi="Calibri" w:cs="Calibri"/>
          <w:sz w:val="22"/>
          <w:szCs w:val="22"/>
        </w:rPr>
        <w:t>The Pathology Department aims to ensure that our users including patients</w:t>
      </w:r>
      <w:r w:rsidR="007613B3" w:rsidRPr="004A14F4">
        <w:rPr>
          <w:rFonts w:ascii="Calibri" w:hAnsi="Calibri" w:cs="Calibri"/>
          <w:sz w:val="22"/>
          <w:szCs w:val="22"/>
        </w:rPr>
        <w:t>,</w:t>
      </w:r>
      <w:r w:rsidRPr="004A14F4">
        <w:rPr>
          <w:rFonts w:ascii="Calibri" w:hAnsi="Calibri" w:cs="Calibri"/>
          <w:sz w:val="22"/>
          <w:szCs w:val="22"/>
        </w:rPr>
        <w:t xml:space="preserve"> receive accurate, reliable, meaningful and timely laboratory results. We are committed to a handling system for complaints such that:</w:t>
      </w:r>
    </w:p>
    <w:p w14:paraId="0A03F509" w14:textId="77777777" w:rsidR="002D2D25" w:rsidRPr="004A14F4" w:rsidRDefault="002D2D25" w:rsidP="00672B8F">
      <w:pPr>
        <w:numPr>
          <w:ilvl w:val="0"/>
          <w:numId w:val="31"/>
        </w:numPr>
        <w:rPr>
          <w:rFonts w:ascii="Calibri" w:hAnsi="Calibri" w:cs="Calibri"/>
          <w:sz w:val="22"/>
          <w:szCs w:val="22"/>
        </w:rPr>
      </w:pPr>
      <w:r w:rsidRPr="004A14F4">
        <w:rPr>
          <w:rFonts w:ascii="Calibri" w:hAnsi="Calibri" w:cs="Calibri"/>
          <w:sz w:val="22"/>
          <w:szCs w:val="22"/>
        </w:rPr>
        <w:t>All complaints are handled rapidly and effectively.</w:t>
      </w:r>
    </w:p>
    <w:p w14:paraId="54DC2280" w14:textId="77777777" w:rsidR="002D2D25" w:rsidRPr="004A14F4" w:rsidRDefault="002D2D25" w:rsidP="00672B8F">
      <w:pPr>
        <w:numPr>
          <w:ilvl w:val="0"/>
          <w:numId w:val="31"/>
        </w:numPr>
        <w:rPr>
          <w:rFonts w:ascii="Calibri" w:hAnsi="Calibri" w:cs="Calibri"/>
          <w:sz w:val="22"/>
          <w:szCs w:val="22"/>
        </w:rPr>
      </w:pPr>
      <w:r w:rsidRPr="004A14F4">
        <w:rPr>
          <w:rFonts w:ascii="Calibri" w:hAnsi="Calibri" w:cs="Calibri"/>
          <w:sz w:val="22"/>
          <w:szCs w:val="22"/>
        </w:rPr>
        <w:t>The difficulties experienced by the users are alleviated promptly.</w:t>
      </w:r>
    </w:p>
    <w:p w14:paraId="1C24663D" w14:textId="77777777" w:rsidR="002D2D25" w:rsidRPr="004A14F4" w:rsidRDefault="002D2D25" w:rsidP="00672B8F">
      <w:pPr>
        <w:numPr>
          <w:ilvl w:val="0"/>
          <w:numId w:val="31"/>
        </w:numPr>
        <w:rPr>
          <w:rFonts w:ascii="Calibri" w:hAnsi="Calibri" w:cs="Calibri"/>
          <w:sz w:val="22"/>
          <w:szCs w:val="22"/>
        </w:rPr>
      </w:pPr>
      <w:r w:rsidRPr="004A14F4">
        <w:rPr>
          <w:rFonts w:ascii="Calibri" w:hAnsi="Calibri" w:cs="Calibri"/>
          <w:sz w:val="22"/>
          <w:szCs w:val="22"/>
        </w:rPr>
        <w:t>The cause of any problem is identified and corrected such that the same problem should be prevented from occurring again.</w:t>
      </w:r>
    </w:p>
    <w:p w14:paraId="3B72EE8E" w14:textId="77777777" w:rsidR="002D2D25" w:rsidRPr="004A14F4" w:rsidRDefault="002D2D25" w:rsidP="00672B8F">
      <w:pPr>
        <w:numPr>
          <w:ilvl w:val="0"/>
          <w:numId w:val="31"/>
        </w:numPr>
        <w:rPr>
          <w:rFonts w:ascii="Calibri" w:hAnsi="Calibri" w:cs="Calibri"/>
          <w:sz w:val="22"/>
          <w:szCs w:val="22"/>
        </w:rPr>
      </w:pPr>
      <w:r w:rsidRPr="004A14F4">
        <w:rPr>
          <w:rFonts w:ascii="Calibri" w:hAnsi="Calibri" w:cs="Calibri"/>
          <w:sz w:val="22"/>
          <w:szCs w:val="22"/>
        </w:rPr>
        <w:t>The confidence of its users is restored.</w:t>
      </w:r>
    </w:p>
    <w:p w14:paraId="4336807F" w14:textId="06D2DFDE" w:rsidR="002D2D25" w:rsidRPr="004A14F4" w:rsidRDefault="002D2D25" w:rsidP="002D2D25">
      <w:pPr>
        <w:rPr>
          <w:rFonts w:ascii="Calibri" w:hAnsi="Calibri" w:cs="Calibri"/>
          <w:sz w:val="22"/>
          <w:szCs w:val="22"/>
        </w:rPr>
      </w:pPr>
      <w:r w:rsidRPr="004A14F4">
        <w:rPr>
          <w:rFonts w:ascii="Calibri" w:hAnsi="Calibri" w:cs="Calibri"/>
          <w:sz w:val="22"/>
          <w:szCs w:val="22"/>
        </w:rPr>
        <w:t xml:space="preserve">If the service provided is not satisfactory, please contact the Quality Coordinator or Laboratory Services Manager. Refer to policy </w:t>
      </w:r>
      <w:r w:rsidR="00BE1AC4">
        <w:rPr>
          <w:rFonts w:ascii="Calibri" w:hAnsi="Calibri" w:cs="Calibri"/>
          <w:sz w:val="22"/>
          <w:szCs w:val="22"/>
        </w:rPr>
        <w:t xml:space="preserve">BSL-LDP-GEN-110 </w:t>
      </w:r>
      <w:r w:rsidRPr="004B0C80">
        <w:rPr>
          <w:rFonts w:ascii="Calibri" w:hAnsi="Calibri" w:cs="Calibri"/>
          <w:sz w:val="22"/>
          <w:szCs w:val="22"/>
        </w:rPr>
        <w:t>Reporting and Management of Feedback and Complaints</w:t>
      </w:r>
      <w:ins w:id="13" w:author="Lisa Hogan" w:date="2026-04-01T16:03:00Z">
        <w:r w:rsidR="00A57DCB">
          <w:rPr>
            <w:rFonts w:ascii="Calibri" w:hAnsi="Calibri" w:cs="Calibri"/>
            <w:sz w:val="22"/>
            <w:szCs w:val="22"/>
          </w:rPr>
          <w:t xml:space="preserve"> </w:t>
        </w:r>
      </w:ins>
    </w:p>
    <w:p w14:paraId="1CEC69D8" w14:textId="77777777" w:rsidR="002D2D25" w:rsidRPr="00065C61" w:rsidRDefault="002D2D25" w:rsidP="002D2D25">
      <w:pPr>
        <w:rPr>
          <w:rFonts w:ascii="Calibri" w:hAnsi="Calibri" w:cs="Calibri"/>
        </w:rPr>
      </w:pPr>
    </w:p>
    <w:p w14:paraId="34A557EA" w14:textId="77777777" w:rsidR="002D2D25" w:rsidRPr="00065C61" w:rsidRDefault="002D2D25" w:rsidP="004B0C80">
      <w:pPr>
        <w:keepNext/>
        <w:numPr>
          <w:ilvl w:val="2"/>
          <w:numId w:val="0"/>
        </w:numPr>
        <w:ind w:left="567" w:hanging="567"/>
        <w:outlineLvl w:val="2"/>
        <w:rPr>
          <w:rFonts w:ascii="Calibri" w:hAnsi="Calibri"/>
          <w:b/>
          <w:szCs w:val="20"/>
        </w:rPr>
      </w:pPr>
      <w:bookmarkStart w:id="14" w:name="_Toc535874148"/>
      <w:bookmarkStart w:id="15" w:name="_Toc536400940"/>
      <w:r w:rsidRPr="00065C61">
        <w:rPr>
          <w:rFonts w:ascii="Calibri" w:hAnsi="Calibri"/>
          <w:b/>
          <w:szCs w:val="20"/>
        </w:rPr>
        <w:t>Suggestions</w:t>
      </w:r>
      <w:bookmarkEnd w:id="14"/>
      <w:bookmarkEnd w:id="15"/>
    </w:p>
    <w:p w14:paraId="462A7AAF" w14:textId="77777777" w:rsidR="002D2D25" w:rsidRPr="004A14F4" w:rsidRDefault="002D2D25">
      <w:pPr>
        <w:rPr>
          <w:rFonts w:ascii="Calibri" w:hAnsi="Calibri" w:cs="Calibri"/>
          <w:sz w:val="22"/>
          <w:szCs w:val="22"/>
        </w:rPr>
      </w:pPr>
      <w:r w:rsidRPr="004A14F4">
        <w:rPr>
          <w:rFonts w:ascii="Calibri" w:hAnsi="Calibri" w:cs="Calibri"/>
          <w:sz w:val="22"/>
          <w:szCs w:val="22"/>
        </w:rPr>
        <w:t>The Pathology Department welcomes any suggestions as to how its services might be improved from patients and users. Suggestions may be directed to any member of the Pathology Department staff; directly, over the phone or by email. Suggestions and feedback are then appraised and accepted or rejected through Q-Pulse. The Pathology Department is committed to carrying out regular surveys of user satisfaction.</w:t>
      </w:r>
      <w:bookmarkStart w:id="16" w:name="_Hlk179488068"/>
      <w:r w:rsidRPr="004A14F4">
        <w:rPr>
          <w:rFonts w:ascii="Calibri" w:hAnsi="Calibri" w:cs="Calibri"/>
          <w:sz w:val="22"/>
          <w:szCs w:val="22"/>
        </w:rPr>
        <w:t xml:space="preserve"> </w:t>
      </w:r>
      <w:bookmarkEnd w:id="16"/>
    </w:p>
    <w:p w14:paraId="66B15AC5" w14:textId="77777777" w:rsidR="002D2D25" w:rsidRPr="00065C61" w:rsidRDefault="002D2D25" w:rsidP="002D2D25">
      <w:pPr>
        <w:rPr>
          <w:rFonts w:ascii="Calibri" w:hAnsi="Calibri" w:cs="Calibri"/>
        </w:rPr>
      </w:pPr>
    </w:p>
    <w:p w14:paraId="3CF4378B" w14:textId="77777777" w:rsidR="002D2D25" w:rsidRPr="004A14F4" w:rsidRDefault="002D2D25" w:rsidP="004B0C80">
      <w:pPr>
        <w:keepNext/>
        <w:numPr>
          <w:ilvl w:val="1"/>
          <w:numId w:val="0"/>
        </w:numPr>
        <w:tabs>
          <w:tab w:val="num" w:pos="567"/>
        </w:tabs>
        <w:ind w:left="567" w:hanging="567"/>
        <w:outlineLvl w:val="1"/>
        <w:rPr>
          <w:rFonts w:ascii="Calibri" w:hAnsi="Calibri"/>
          <w:b/>
        </w:rPr>
      </w:pPr>
      <w:bookmarkStart w:id="17" w:name="_Toc535874149"/>
      <w:bookmarkStart w:id="18" w:name="_Toc536400941"/>
      <w:bookmarkStart w:id="19" w:name="_Toc125541393"/>
      <w:bookmarkStart w:id="20" w:name="_Toc214965512"/>
      <w:r w:rsidRPr="004A14F4">
        <w:rPr>
          <w:rFonts w:ascii="Calibri" w:hAnsi="Calibri"/>
          <w:b/>
        </w:rPr>
        <w:t>1.5 Data Protection &amp; Confidentiality</w:t>
      </w:r>
      <w:bookmarkEnd w:id="17"/>
      <w:bookmarkEnd w:id="18"/>
      <w:bookmarkEnd w:id="19"/>
      <w:bookmarkEnd w:id="20"/>
    </w:p>
    <w:p w14:paraId="0003B2A1" w14:textId="77777777" w:rsidR="002D2D25" w:rsidRPr="004A14F4" w:rsidRDefault="002D2D25">
      <w:pPr>
        <w:rPr>
          <w:rFonts w:ascii="Calibri" w:hAnsi="Calibri" w:cs="Calibri"/>
          <w:sz w:val="22"/>
          <w:szCs w:val="22"/>
        </w:rPr>
      </w:pPr>
      <w:r w:rsidRPr="004A14F4">
        <w:rPr>
          <w:rFonts w:ascii="Calibri" w:hAnsi="Calibri" w:cs="Calibri"/>
          <w:sz w:val="22"/>
          <w:szCs w:val="22"/>
          <w:lang w:eastAsia="en-GB"/>
        </w:rPr>
        <w:t xml:space="preserve">The Laboratory </w:t>
      </w:r>
      <w:r w:rsidRPr="004A14F4">
        <w:rPr>
          <w:rFonts w:ascii="Calibri" w:hAnsi="Calibri" w:cs="Calibri"/>
          <w:sz w:val="22"/>
          <w:szCs w:val="22"/>
        </w:rPr>
        <w:t xml:space="preserve">complies with the policy of BSHL </w:t>
      </w:r>
      <w:r w:rsidR="007613B3" w:rsidRPr="004A14F4">
        <w:rPr>
          <w:rFonts w:ascii="Calibri" w:hAnsi="Calibri" w:cs="Calibri"/>
          <w:sz w:val="22"/>
          <w:szCs w:val="22"/>
        </w:rPr>
        <w:t xml:space="preserve">of </w:t>
      </w:r>
      <w:r w:rsidRPr="004A14F4">
        <w:rPr>
          <w:rFonts w:ascii="Calibri" w:hAnsi="Calibri" w:cs="Calibri"/>
          <w:sz w:val="22"/>
          <w:szCs w:val="22"/>
        </w:rPr>
        <w:t>the rights of the patient and staff and to act in an ethical and responsible manner in maintaining the security and integrity of all personal information. It is the responsibility of all staff, as defined in their contract of employment to ensure that all information which they have access to as part of their work is treated in the strictest confidence and protected</w:t>
      </w:r>
      <w:r w:rsidR="007613B3" w:rsidRPr="004A14F4">
        <w:rPr>
          <w:rFonts w:ascii="Calibri" w:hAnsi="Calibri" w:cs="Calibri"/>
          <w:sz w:val="22"/>
          <w:szCs w:val="22"/>
        </w:rPr>
        <w:t xml:space="preserve"> from unauthorised access. All s</w:t>
      </w:r>
      <w:r w:rsidRPr="004A14F4">
        <w:rPr>
          <w:rFonts w:ascii="Calibri" w:hAnsi="Calibri" w:cs="Calibri"/>
          <w:sz w:val="22"/>
          <w:szCs w:val="22"/>
        </w:rPr>
        <w:t>taff must acknowledge a confidentiality policy during their laboratory induction programme. Data protection and privacy statement</w:t>
      </w:r>
      <w:r w:rsidR="007613B3" w:rsidRPr="004A14F4">
        <w:rPr>
          <w:rFonts w:ascii="Calibri" w:hAnsi="Calibri" w:cs="Calibri"/>
          <w:sz w:val="22"/>
          <w:szCs w:val="22"/>
        </w:rPr>
        <w:t>s</w:t>
      </w:r>
      <w:r w:rsidRPr="004A14F4">
        <w:rPr>
          <w:rFonts w:ascii="Calibri" w:hAnsi="Calibri" w:cs="Calibri"/>
          <w:sz w:val="22"/>
          <w:szCs w:val="22"/>
        </w:rPr>
        <w:t xml:space="preserve"> can be viewed on the Bon Secours Website</w:t>
      </w:r>
      <w:r w:rsidR="007613B3" w:rsidRPr="004A14F4">
        <w:rPr>
          <w:rFonts w:ascii="Calibri" w:hAnsi="Calibri" w:cs="Calibri"/>
          <w:sz w:val="22"/>
          <w:szCs w:val="22"/>
        </w:rPr>
        <w:t xml:space="preserve"> which</w:t>
      </w:r>
      <w:r w:rsidRPr="004A14F4">
        <w:rPr>
          <w:rFonts w:ascii="Calibri" w:hAnsi="Calibri" w:cs="Calibri"/>
          <w:sz w:val="22"/>
          <w:szCs w:val="22"/>
        </w:rPr>
        <w:t xml:space="preserve"> lists the situations where the pathology department sha</w:t>
      </w:r>
      <w:r w:rsidR="007613B3" w:rsidRPr="004A14F4">
        <w:rPr>
          <w:rFonts w:ascii="Calibri" w:hAnsi="Calibri" w:cs="Calibri"/>
          <w:sz w:val="22"/>
          <w:szCs w:val="22"/>
        </w:rPr>
        <w:t>re patient information such as ‘</w:t>
      </w:r>
      <w:r w:rsidRPr="004A14F4">
        <w:rPr>
          <w:rFonts w:ascii="Calibri" w:hAnsi="Calibri" w:cs="Calibri"/>
          <w:sz w:val="22"/>
          <w:szCs w:val="22"/>
        </w:rPr>
        <w:t>There are limited circumstances in which your data may be used for medical research or public health purposes without your consent. Examples include our legal obligation to provide patient data to the National Cancer Registry, or the Health Protection Surveillance Centre</w:t>
      </w:r>
      <w:r w:rsidR="007613B3" w:rsidRPr="004A14F4">
        <w:rPr>
          <w:rFonts w:ascii="Calibri" w:hAnsi="Calibri" w:cs="Calibri"/>
          <w:sz w:val="22"/>
          <w:szCs w:val="22"/>
        </w:rPr>
        <w:t>’</w:t>
      </w:r>
      <w:r w:rsidRPr="004A14F4">
        <w:rPr>
          <w:rFonts w:ascii="Calibri" w:hAnsi="Calibri" w:cs="Calibri"/>
          <w:sz w:val="22"/>
          <w:szCs w:val="22"/>
        </w:rPr>
        <w:t>. No other authorized by contractual arrangements are in place. The results are returned to requesting clinician only.</w:t>
      </w:r>
    </w:p>
    <w:p w14:paraId="28E889E1" w14:textId="77777777" w:rsidR="002D2D25" w:rsidRPr="00065C61" w:rsidRDefault="002D2D25" w:rsidP="002D2D25">
      <w:pPr>
        <w:jc w:val="both"/>
        <w:rPr>
          <w:rFonts w:ascii="Calibri" w:hAnsi="Calibri" w:cs="Calibri"/>
        </w:rPr>
      </w:pPr>
    </w:p>
    <w:p w14:paraId="7BFE49D6" w14:textId="77777777" w:rsidR="002D2D25" w:rsidRPr="004A14F4" w:rsidRDefault="002D2D25" w:rsidP="004B0C80">
      <w:pPr>
        <w:keepNext/>
        <w:numPr>
          <w:ilvl w:val="1"/>
          <w:numId w:val="0"/>
        </w:numPr>
        <w:tabs>
          <w:tab w:val="num" w:pos="567"/>
        </w:tabs>
        <w:ind w:left="567" w:hanging="567"/>
        <w:jc w:val="both"/>
        <w:outlineLvl w:val="1"/>
        <w:rPr>
          <w:rFonts w:ascii="Calibri" w:hAnsi="Calibri"/>
          <w:b/>
        </w:rPr>
      </w:pPr>
      <w:bookmarkStart w:id="21" w:name="_Toc184135498"/>
      <w:bookmarkStart w:id="22" w:name="_Toc214965513"/>
      <w:r w:rsidRPr="004A14F4">
        <w:rPr>
          <w:rFonts w:ascii="Calibri" w:hAnsi="Calibri"/>
          <w:b/>
        </w:rPr>
        <w:t>1.6 Disclosure of Incidents that resulted or could have resulted in patient harm</w:t>
      </w:r>
      <w:bookmarkEnd w:id="21"/>
      <w:bookmarkEnd w:id="22"/>
    </w:p>
    <w:p w14:paraId="6563A13F" w14:textId="77777777" w:rsidR="002D2D25" w:rsidRPr="004A14F4" w:rsidRDefault="002D2D25">
      <w:pPr>
        <w:rPr>
          <w:rFonts w:ascii="Calibri" w:hAnsi="Calibri" w:cs="Calibri"/>
          <w:sz w:val="22"/>
          <w:szCs w:val="22"/>
        </w:rPr>
      </w:pPr>
      <w:r w:rsidRPr="004A14F4">
        <w:rPr>
          <w:rFonts w:ascii="Calibri" w:hAnsi="Calibri" w:cs="Calibri"/>
          <w:sz w:val="22"/>
          <w:szCs w:val="22"/>
        </w:rPr>
        <w:t xml:space="preserve">The pathology department Bon Secours Hospital Limerick do not report results directly to patients. Cases where an incident has resulted or could have resulted in patient harm are managed as non-conformances. The pathology department inform the requesting clinician. The clinician is responsible for informing the patient if they deem it necessary.  </w:t>
      </w:r>
    </w:p>
    <w:p w14:paraId="3A2DD1EB" w14:textId="77777777" w:rsidR="002D2D25" w:rsidRPr="00BD69D4" w:rsidRDefault="002D2D25" w:rsidP="002D2D25">
      <w:pPr>
        <w:tabs>
          <w:tab w:val="left" w:pos="1440"/>
        </w:tabs>
        <w:ind w:left="1080" w:hanging="1080"/>
        <w:rPr>
          <w:rFonts w:asciiTheme="minorHAnsi" w:hAnsiTheme="minorHAnsi" w:cstheme="minorHAnsi"/>
          <w:b/>
          <w:bCs/>
        </w:rPr>
      </w:pPr>
    </w:p>
    <w:p w14:paraId="0ADAEAA8" w14:textId="77777777" w:rsidR="002D2D25" w:rsidRPr="004A14F4" w:rsidRDefault="002D2D25" w:rsidP="00672B8F">
      <w:pPr>
        <w:pStyle w:val="ListParagraph"/>
        <w:numPr>
          <w:ilvl w:val="1"/>
          <w:numId w:val="32"/>
        </w:numPr>
        <w:tabs>
          <w:tab w:val="left" w:pos="1440"/>
        </w:tabs>
        <w:ind w:left="450" w:hanging="450"/>
        <w:rPr>
          <w:rFonts w:asciiTheme="minorHAnsi" w:hAnsiTheme="minorHAnsi" w:cstheme="minorHAnsi"/>
          <w:b/>
          <w:bCs/>
        </w:rPr>
      </w:pPr>
      <w:bookmarkStart w:id="23" w:name="AccreditationStatus"/>
      <w:r w:rsidRPr="004A14F4">
        <w:rPr>
          <w:rFonts w:asciiTheme="minorHAnsi" w:hAnsiTheme="minorHAnsi" w:cstheme="minorHAnsi"/>
          <w:b/>
          <w:bCs/>
        </w:rPr>
        <w:t>Accreditation Status</w:t>
      </w:r>
      <w:bookmarkEnd w:id="23"/>
    </w:p>
    <w:p w14:paraId="0B68F10C" w14:textId="318F2E0A" w:rsidR="002D2D25" w:rsidRPr="004A14F4" w:rsidRDefault="002D2D25" w:rsidP="002D2D25">
      <w:pPr>
        <w:tabs>
          <w:tab w:val="left" w:pos="1440"/>
        </w:tabs>
        <w:ind w:hanging="1080"/>
        <w:rPr>
          <w:rFonts w:asciiTheme="minorHAnsi" w:hAnsiTheme="minorHAnsi" w:cstheme="minorHAnsi"/>
          <w:sz w:val="22"/>
          <w:szCs w:val="22"/>
        </w:rPr>
      </w:pPr>
      <w:r>
        <w:rPr>
          <w:rFonts w:asciiTheme="minorHAnsi" w:hAnsiTheme="minorHAnsi" w:cstheme="minorHAnsi"/>
        </w:rPr>
        <w:tab/>
      </w:r>
      <w:r w:rsidRPr="004A14F4">
        <w:rPr>
          <w:rFonts w:asciiTheme="minorHAnsi" w:hAnsiTheme="minorHAnsi" w:cstheme="minorHAnsi"/>
          <w:sz w:val="22"/>
          <w:szCs w:val="22"/>
        </w:rPr>
        <w:t xml:space="preserve">The Pathology </w:t>
      </w:r>
      <w:r w:rsidR="00881184" w:rsidRPr="004A14F4">
        <w:rPr>
          <w:rFonts w:asciiTheme="minorHAnsi" w:hAnsiTheme="minorHAnsi" w:cstheme="minorHAnsi"/>
          <w:sz w:val="22"/>
          <w:szCs w:val="22"/>
        </w:rPr>
        <w:t>Laboratory</w:t>
      </w:r>
      <w:r w:rsidRPr="004A14F4">
        <w:rPr>
          <w:rFonts w:asciiTheme="minorHAnsi" w:hAnsiTheme="minorHAnsi" w:cstheme="minorHAnsi"/>
          <w:sz w:val="22"/>
          <w:szCs w:val="22"/>
        </w:rPr>
        <w:t xml:space="preserve"> is committed to providing a high quality, efficient and comprehensive service to its users. Rigorous instrument and method verification procedures, internal quality control procedures, participation in External Quality assurance schemes assures the ongoing provision of a high quality service. The Laboratory is not </w:t>
      </w:r>
      <w:r w:rsidR="00BE1AC4">
        <w:rPr>
          <w:rFonts w:asciiTheme="minorHAnsi" w:hAnsiTheme="minorHAnsi" w:cstheme="minorHAnsi"/>
          <w:sz w:val="22"/>
          <w:szCs w:val="22"/>
        </w:rPr>
        <w:t xml:space="preserve">currently </w:t>
      </w:r>
      <w:r w:rsidRPr="004A14F4">
        <w:rPr>
          <w:rFonts w:asciiTheme="minorHAnsi" w:hAnsiTheme="minorHAnsi" w:cstheme="minorHAnsi"/>
          <w:sz w:val="22"/>
          <w:szCs w:val="22"/>
        </w:rPr>
        <w:t xml:space="preserve">accredited as a medical testing Laboratory to the International Standard ISO 15189 but the quality of results is of fundamental importance and the laboratory </w:t>
      </w:r>
      <w:r w:rsidR="00BE1AC4">
        <w:rPr>
          <w:rFonts w:asciiTheme="minorHAnsi" w:hAnsiTheme="minorHAnsi" w:cstheme="minorHAnsi"/>
          <w:sz w:val="22"/>
          <w:szCs w:val="22"/>
        </w:rPr>
        <w:t xml:space="preserve">strives to </w:t>
      </w:r>
      <w:r w:rsidRPr="004A14F4">
        <w:rPr>
          <w:rFonts w:asciiTheme="minorHAnsi" w:hAnsiTheme="minorHAnsi" w:cstheme="minorHAnsi"/>
          <w:sz w:val="22"/>
          <w:szCs w:val="22"/>
        </w:rPr>
        <w:t xml:space="preserve">operate to </w:t>
      </w:r>
      <w:r w:rsidR="00BE1AC4">
        <w:rPr>
          <w:rFonts w:asciiTheme="minorHAnsi" w:hAnsiTheme="minorHAnsi" w:cstheme="minorHAnsi"/>
          <w:sz w:val="22"/>
          <w:szCs w:val="22"/>
        </w:rPr>
        <w:t>the ISO15189:2022 standard</w:t>
      </w:r>
      <w:r w:rsidR="00BE1AC4" w:rsidRPr="004A14F4">
        <w:rPr>
          <w:rFonts w:asciiTheme="minorHAnsi" w:hAnsiTheme="minorHAnsi" w:cstheme="minorHAnsi"/>
          <w:sz w:val="22"/>
          <w:szCs w:val="22"/>
        </w:rPr>
        <w:t xml:space="preserve"> </w:t>
      </w:r>
    </w:p>
    <w:p w14:paraId="53F40DCF" w14:textId="77777777" w:rsidR="002D2D25" w:rsidRDefault="002D2D25" w:rsidP="002D2D25">
      <w:pPr>
        <w:rPr>
          <w:rFonts w:asciiTheme="minorHAnsi" w:hAnsiTheme="minorHAnsi" w:cstheme="minorHAnsi"/>
        </w:rPr>
      </w:pPr>
    </w:p>
    <w:p w14:paraId="54C29DBB" w14:textId="77777777" w:rsidR="000F4A29" w:rsidRPr="004A14F4" w:rsidRDefault="002D2D25" w:rsidP="004B0C80">
      <w:pPr>
        <w:keepNext/>
        <w:numPr>
          <w:ilvl w:val="1"/>
          <w:numId w:val="0"/>
        </w:numPr>
        <w:tabs>
          <w:tab w:val="num" w:pos="567"/>
        </w:tabs>
        <w:ind w:left="567" w:hanging="567"/>
        <w:outlineLvl w:val="1"/>
        <w:rPr>
          <w:rFonts w:ascii="Calibri" w:hAnsi="Calibri"/>
          <w:b/>
        </w:rPr>
      </w:pPr>
      <w:bookmarkStart w:id="24" w:name="_Toc214965503"/>
      <w:bookmarkStart w:id="25" w:name="_Toc350156249"/>
      <w:r w:rsidRPr="004A14F4">
        <w:rPr>
          <w:rFonts w:ascii="Calibri" w:hAnsi="Calibri"/>
          <w:b/>
        </w:rPr>
        <w:t>1.8</w:t>
      </w:r>
      <w:r w:rsidR="00433685" w:rsidRPr="004A14F4">
        <w:rPr>
          <w:rFonts w:ascii="Calibri" w:hAnsi="Calibri"/>
          <w:b/>
        </w:rPr>
        <w:t xml:space="preserve"> </w:t>
      </w:r>
      <w:r w:rsidR="000F4A29" w:rsidRPr="004A14F4">
        <w:rPr>
          <w:rFonts w:ascii="Calibri" w:hAnsi="Calibri"/>
          <w:b/>
        </w:rPr>
        <w:t>Guide to Using this Manual</w:t>
      </w:r>
      <w:bookmarkEnd w:id="24"/>
      <w:r w:rsidR="000F4A29" w:rsidRPr="004A14F4">
        <w:rPr>
          <w:rFonts w:ascii="Calibri" w:hAnsi="Calibri"/>
          <w:b/>
        </w:rPr>
        <w:t xml:space="preserve"> </w:t>
      </w:r>
    </w:p>
    <w:p w14:paraId="4929FF7A" w14:textId="77777777" w:rsidR="000F4A29" w:rsidRDefault="000F4A29" w:rsidP="004B0C80">
      <w:pPr>
        <w:rPr>
          <w:rFonts w:ascii="Calibri" w:hAnsi="Calibri" w:cs="Calibri"/>
          <w:sz w:val="22"/>
          <w:szCs w:val="22"/>
        </w:rPr>
      </w:pPr>
      <w:r w:rsidRPr="004A14F4">
        <w:rPr>
          <w:rFonts w:asciiTheme="minorHAnsi" w:hAnsiTheme="minorHAnsi" w:cstheme="minorHAnsi"/>
          <w:sz w:val="22"/>
          <w:szCs w:val="22"/>
        </w:rPr>
        <w:t xml:space="preserve">For internal users a controlled electronic version of the User Guide is available on Hospital Q-Pulse in a ‘read-only’ format. External users can access the Pathology Laboratory User Guide on </w:t>
      </w:r>
      <w:hyperlink r:id="rId9" w:history="1">
        <w:r w:rsidRPr="004A14F4">
          <w:rPr>
            <w:rFonts w:asciiTheme="minorHAnsi" w:hAnsiTheme="minorHAnsi" w:cstheme="minorHAnsi"/>
            <w:color w:val="0000FF"/>
            <w:sz w:val="22"/>
            <w:szCs w:val="22"/>
            <w:u w:val="single"/>
          </w:rPr>
          <w:t>www.bonsecours.ie</w:t>
        </w:r>
      </w:hyperlink>
      <w:r w:rsidRPr="004A14F4">
        <w:rPr>
          <w:rFonts w:asciiTheme="minorHAnsi" w:hAnsiTheme="minorHAnsi" w:cstheme="minorHAnsi"/>
          <w:sz w:val="22"/>
          <w:szCs w:val="22"/>
        </w:rPr>
        <w:t xml:space="preserve">. </w:t>
      </w:r>
      <w:r w:rsidRPr="004A14F4">
        <w:rPr>
          <w:rFonts w:ascii="Calibri" w:hAnsi="Calibri" w:cs="Calibri"/>
          <w:sz w:val="22"/>
          <w:szCs w:val="22"/>
        </w:rPr>
        <w:t xml:space="preserve">The laboratory tests and profiles </w:t>
      </w:r>
      <w:r w:rsidR="007613B3" w:rsidRPr="004A14F4">
        <w:rPr>
          <w:rFonts w:ascii="Calibri" w:hAnsi="Calibri" w:cs="Calibri"/>
          <w:sz w:val="22"/>
          <w:szCs w:val="22"/>
        </w:rPr>
        <w:t>c</w:t>
      </w:r>
      <w:r w:rsidRPr="004A14F4">
        <w:rPr>
          <w:rFonts w:ascii="Calibri" w:hAnsi="Calibri" w:cs="Calibri"/>
          <w:sz w:val="22"/>
          <w:szCs w:val="22"/>
        </w:rPr>
        <w:t xml:space="preserve">an be found under </w:t>
      </w:r>
      <w:r w:rsidRPr="00F13D76">
        <w:rPr>
          <w:rFonts w:ascii="Calibri" w:hAnsi="Calibri" w:cs="Calibri"/>
          <w:sz w:val="22"/>
          <w:szCs w:val="22"/>
        </w:rPr>
        <w:t>section</w:t>
      </w:r>
      <w:r w:rsidR="007613B3" w:rsidRPr="00F13D76">
        <w:rPr>
          <w:rFonts w:ascii="Calibri" w:hAnsi="Calibri" w:cs="Calibri"/>
          <w:sz w:val="22"/>
          <w:szCs w:val="22"/>
        </w:rPr>
        <w:t xml:space="preserve"> </w:t>
      </w:r>
      <w:r w:rsidR="00571D27" w:rsidRPr="00F13D76">
        <w:rPr>
          <w:rFonts w:ascii="Calibri" w:hAnsi="Calibri" w:cs="Calibri"/>
          <w:sz w:val="22"/>
          <w:szCs w:val="22"/>
        </w:rPr>
        <w:t>2.5 and 2.6</w:t>
      </w:r>
      <w:r w:rsidRPr="004A14F4">
        <w:rPr>
          <w:rFonts w:ascii="Calibri" w:hAnsi="Calibri" w:cs="Calibri"/>
          <w:sz w:val="22"/>
          <w:szCs w:val="22"/>
        </w:rPr>
        <w:t xml:space="preserve"> traceable to the department where the tests are performed. In addition, individual tests are detailed with specimen requirements in section </w:t>
      </w:r>
      <w:r w:rsidR="001E7A25" w:rsidRPr="00F13D76">
        <w:rPr>
          <w:rFonts w:ascii="Calibri" w:hAnsi="Calibri" w:cs="Calibri"/>
          <w:sz w:val="22"/>
          <w:szCs w:val="22"/>
        </w:rPr>
        <w:t>8</w:t>
      </w:r>
      <w:r w:rsidR="006D1120">
        <w:rPr>
          <w:rFonts w:ascii="Calibri" w:hAnsi="Calibri" w:cs="Calibri"/>
          <w:sz w:val="22"/>
          <w:szCs w:val="22"/>
        </w:rPr>
        <w:t xml:space="preserve"> ‘</w:t>
      </w:r>
      <w:r w:rsidRPr="004A14F4">
        <w:rPr>
          <w:rFonts w:ascii="Calibri" w:hAnsi="Calibri" w:cs="Calibri"/>
          <w:sz w:val="22"/>
          <w:szCs w:val="22"/>
        </w:rPr>
        <w:t>Test Directory</w:t>
      </w:r>
      <w:r w:rsidR="006D1120">
        <w:rPr>
          <w:rFonts w:ascii="Calibri" w:hAnsi="Calibri" w:cs="Calibri"/>
          <w:sz w:val="22"/>
          <w:szCs w:val="22"/>
        </w:rPr>
        <w:t>’</w:t>
      </w:r>
      <w:r w:rsidRPr="004A14F4">
        <w:rPr>
          <w:rFonts w:ascii="Calibri" w:hAnsi="Calibri" w:cs="Calibri"/>
          <w:sz w:val="22"/>
          <w:szCs w:val="22"/>
        </w:rPr>
        <w:t>.</w:t>
      </w:r>
    </w:p>
    <w:p w14:paraId="6B3ABE6A" w14:textId="77777777" w:rsidR="00F82C4F" w:rsidRPr="004A14F4" w:rsidRDefault="00F82C4F" w:rsidP="004B0C80">
      <w:pPr>
        <w:rPr>
          <w:rFonts w:ascii="Calibri" w:hAnsi="Calibri" w:cs="Calibri"/>
          <w:sz w:val="22"/>
          <w:szCs w:val="22"/>
        </w:rPr>
      </w:pPr>
    </w:p>
    <w:p w14:paraId="47A7D335" w14:textId="77777777" w:rsidR="006661C5" w:rsidRPr="00433685" w:rsidRDefault="006661C5" w:rsidP="00672B8F">
      <w:pPr>
        <w:pStyle w:val="Heading1"/>
        <w:widowControl/>
        <w:numPr>
          <w:ilvl w:val="0"/>
          <w:numId w:val="33"/>
        </w:numPr>
        <w:tabs>
          <w:tab w:val="clear" w:pos="1008"/>
          <w:tab w:val="clear" w:pos="1728"/>
          <w:tab w:val="clear" w:pos="2592"/>
        </w:tabs>
        <w:ind w:left="360" w:hanging="270"/>
        <w:rPr>
          <w:rFonts w:asciiTheme="minorHAnsi" w:hAnsiTheme="minorHAnsi" w:cstheme="minorHAnsi"/>
          <w:bCs/>
          <w:snapToGrid/>
          <w:sz w:val="28"/>
          <w:szCs w:val="28"/>
        </w:rPr>
      </w:pPr>
      <w:bookmarkStart w:id="26" w:name="_GENERAL_INFORMATION_1"/>
      <w:bookmarkEnd w:id="25"/>
      <w:bookmarkEnd w:id="26"/>
      <w:r w:rsidRPr="00433685">
        <w:rPr>
          <w:rFonts w:asciiTheme="minorHAnsi" w:hAnsiTheme="minorHAnsi" w:cstheme="minorHAnsi"/>
          <w:bCs/>
          <w:snapToGrid/>
          <w:sz w:val="28"/>
          <w:szCs w:val="28"/>
        </w:rPr>
        <w:t>GENERAL INFORMATION</w:t>
      </w:r>
    </w:p>
    <w:p w14:paraId="0C5E64E9" w14:textId="77777777" w:rsidR="00065C61" w:rsidRDefault="00065C61" w:rsidP="00A67299"/>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4001"/>
      </w:tblGrid>
      <w:tr w:rsidR="00065C61" w:rsidRPr="00065C61" w14:paraId="75E5B6B8" w14:textId="77777777" w:rsidTr="00433685">
        <w:tc>
          <w:tcPr>
            <w:tcW w:w="3488" w:type="dxa"/>
            <w:shd w:val="clear" w:color="auto" w:fill="auto"/>
          </w:tcPr>
          <w:p w14:paraId="1C51EB28" w14:textId="77777777" w:rsidR="00065C61" w:rsidRPr="004A14F4" w:rsidRDefault="00026446" w:rsidP="00A67299">
            <w:pPr>
              <w:tabs>
                <w:tab w:val="left" w:pos="1080"/>
              </w:tabs>
              <w:spacing w:line="360" w:lineRule="auto"/>
              <w:rPr>
                <w:rFonts w:asciiTheme="minorHAnsi" w:hAnsiTheme="minorHAnsi" w:cstheme="minorHAnsi"/>
                <w:b/>
                <w:bCs/>
                <w:sz w:val="22"/>
                <w:szCs w:val="22"/>
              </w:rPr>
            </w:pPr>
            <w:r w:rsidRPr="004A14F4">
              <w:rPr>
                <w:rFonts w:asciiTheme="minorHAnsi" w:hAnsiTheme="minorHAnsi" w:cstheme="minorHAnsi"/>
                <w:b/>
                <w:bCs/>
                <w:sz w:val="22"/>
                <w:szCs w:val="22"/>
              </w:rPr>
              <w:t>Full name/address:</w:t>
            </w:r>
          </w:p>
          <w:p w14:paraId="0DB70CF7" w14:textId="77777777" w:rsidR="00065C61" w:rsidRPr="004A14F4" w:rsidRDefault="00065C61" w:rsidP="00A67299">
            <w:pPr>
              <w:spacing w:line="360" w:lineRule="auto"/>
              <w:rPr>
                <w:rFonts w:asciiTheme="minorHAnsi" w:hAnsiTheme="minorHAnsi" w:cstheme="minorHAnsi"/>
                <w:b/>
                <w:bCs/>
                <w:sz w:val="22"/>
                <w:szCs w:val="22"/>
              </w:rPr>
            </w:pPr>
          </w:p>
        </w:tc>
        <w:tc>
          <w:tcPr>
            <w:tcW w:w="4001" w:type="dxa"/>
            <w:shd w:val="clear" w:color="auto" w:fill="auto"/>
          </w:tcPr>
          <w:p w14:paraId="42791262" w14:textId="77777777" w:rsidR="00065C61" w:rsidRPr="004A14F4" w:rsidRDefault="00065C61" w:rsidP="00A67299">
            <w:pPr>
              <w:tabs>
                <w:tab w:val="left" w:pos="1080"/>
              </w:tabs>
              <w:spacing w:line="276" w:lineRule="auto"/>
              <w:rPr>
                <w:rFonts w:asciiTheme="minorHAnsi" w:hAnsiTheme="minorHAnsi" w:cstheme="minorHAnsi"/>
                <w:sz w:val="22"/>
                <w:szCs w:val="22"/>
              </w:rPr>
            </w:pPr>
            <w:r w:rsidRPr="004A14F4">
              <w:rPr>
                <w:rFonts w:asciiTheme="minorHAnsi" w:hAnsiTheme="minorHAnsi" w:cstheme="minorHAnsi"/>
                <w:sz w:val="22"/>
                <w:szCs w:val="22"/>
              </w:rPr>
              <w:t xml:space="preserve">Pathology Laboratory, </w:t>
            </w:r>
          </w:p>
          <w:p w14:paraId="39C30B59" w14:textId="77777777" w:rsidR="00065C61" w:rsidRPr="004A14F4" w:rsidRDefault="00065C61" w:rsidP="00A67299">
            <w:pPr>
              <w:tabs>
                <w:tab w:val="left" w:pos="1080"/>
              </w:tabs>
              <w:spacing w:line="276" w:lineRule="auto"/>
              <w:rPr>
                <w:rFonts w:asciiTheme="minorHAnsi" w:hAnsiTheme="minorHAnsi" w:cstheme="minorHAnsi"/>
                <w:sz w:val="22"/>
                <w:szCs w:val="22"/>
              </w:rPr>
            </w:pPr>
            <w:r w:rsidRPr="004A14F4">
              <w:rPr>
                <w:rFonts w:asciiTheme="minorHAnsi" w:hAnsiTheme="minorHAnsi" w:cstheme="minorHAnsi"/>
                <w:sz w:val="22"/>
                <w:szCs w:val="22"/>
              </w:rPr>
              <w:t xml:space="preserve">Bon Secours Hospital Limerick, </w:t>
            </w:r>
          </w:p>
          <w:p w14:paraId="0A9735B2" w14:textId="77777777" w:rsidR="00065C61" w:rsidRPr="004A14F4" w:rsidRDefault="00065C61" w:rsidP="00A67299">
            <w:pPr>
              <w:tabs>
                <w:tab w:val="left" w:pos="1080"/>
              </w:tabs>
              <w:spacing w:line="276" w:lineRule="auto"/>
              <w:rPr>
                <w:rFonts w:asciiTheme="minorHAnsi" w:hAnsiTheme="minorHAnsi" w:cstheme="minorHAnsi"/>
                <w:sz w:val="22"/>
                <w:szCs w:val="22"/>
              </w:rPr>
            </w:pPr>
            <w:r w:rsidRPr="004A14F4">
              <w:rPr>
                <w:rFonts w:asciiTheme="minorHAnsi" w:hAnsiTheme="minorHAnsi" w:cstheme="minorHAnsi"/>
                <w:sz w:val="22"/>
                <w:szCs w:val="22"/>
              </w:rPr>
              <w:t>Towlerton,</w:t>
            </w:r>
          </w:p>
          <w:p w14:paraId="65F39167" w14:textId="77777777" w:rsidR="004F6AF7" w:rsidRPr="004A14F4" w:rsidRDefault="004F6AF7" w:rsidP="00A67299">
            <w:pPr>
              <w:tabs>
                <w:tab w:val="left" w:pos="1080"/>
              </w:tabs>
              <w:spacing w:line="276" w:lineRule="auto"/>
              <w:rPr>
                <w:rFonts w:asciiTheme="minorHAnsi" w:hAnsiTheme="minorHAnsi" w:cstheme="minorHAnsi"/>
                <w:sz w:val="22"/>
                <w:szCs w:val="22"/>
              </w:rPr>
            </w:pPr>
            <w:r w:rsidRPr="004A14F4">
              <w:rPr>
                <w:rFonts w:asciiTheme="minorHAnsi" w:hAnsiTheme="minorHAnsi" w:cstheme="minorHAnsi"/>
                <w:sz w:val="22"/>
                <w:szCs w:val="22"/>
              </w:rPr>
              <w:t>Ballysimon,</w:t>
            </w:r>
          </w:p>
          <w:p w14:paraId="4C1E0EE8" w14:textId="77777777" w:rsidR="00065C61" w:rsidRPr="004A14F4" w:rsidRDefault="00065C61" w:rsidP="00A67299">
            <w:pPr>
              <w:tabs>
                <w:tab w:val="left" w:pos="1080"/>
              </w:tabs>
              <w:spacing w:line="276" w:lineRule="auto"/>
              <w:rPr>
                <w:rFonts w:asciiTheme="minorHAnsi" w:hAnsiTheme="minorHAnsi" w:cstheme="minorHAnsi"/>
                <w:sz w:val="22"/>
                <w:szCs w:val="22"/>
              </w:rPr>
            </w:pPr>
            <w:r w:rsidRPr="004A14F4">
              <w:rPr>
                <w:rFonts w:asciiTheme="minorHAnsi" w:hAnsiTheme="minorHAnsi" w:cstheme="minorHAnsi"/>
                <w:sz w:val="22"/>
                <w:szCs w:val="22"/>
              </w:rPr>
              <w:t xml:space="preserve"> Limerick</w:t>
            </w:r>
            <w:r w:rsidR="004F6AF7" w:rsidRPr="004A14F4">
              <w:rPr>
                <w:rFonts w:asciiTheme="minorHAnsi" w:hAnsiTheme="minorHAnsi" w:cstheme="minorHAnsi"/>
                <w:sz w:val="22"/>
                <w:szCs w:val="22"/>
              </w:rPr>
              <w:t>.</w:t>
            </w:r>
          </w:p>
          <w:p w14:paraId="382EC91A" w14:textId="77777777" w:rsidR="004F6AF7" w:rsidRPr="004A14F4" w:rsidRDefault="004F6AF7" w:rsidP="00A67299">
            <w:pPr>
              <w:tabs>
                <w:tab w:val="left" w:pos="1080"/>
              </w:tabs>
              <w:spacing w:line="276" w:lineRule="auto"/>
              <w:rPr>
                <w:rFonts w:asciiTheme="minorHAnsi" w:hAnsiTheme="minorHAnsi" w:cstheme="minorHAnsi"/>
                <w:b/>
                <w:sz w:val="22"/>
                <w:szCs w:val="22"/>
              </w:rPr>
            </w:pPr>
            <w:r w:rsidRPr="004A14F4">
              <w:rPr>
                <w:rStyle w:val="Strong"/>
                <w:rFonts w:asciiTheme="minorHAnsi" w:hAnsiTheme="minorHAnsi" w:cstheme="minorHAnsi"/>
                <w:b w:val="0"/>
                <w:color w:val="001D35"/>
                <w:sz w:val="22"/>
                <w:szCs w:val="22"/>
              </w:rPr>
              <w:t>V94 9D36</w:t>
            </w:r>
          </w:p>
        </w:tc>
      </w:tr>
      <w:tr w:rsidR="00065C61" w:rsidRPr="00065C61" w14:paraId="043C4433" w14:textId="77777777" w:rsidTr="00433685">
        <w:tc>
          <w:tcPr>
            <w:tcW w:w="3488" w:type="dxa"/>
            <w:shd w:val="clear" w:color="auto" w:fill="auto"/>
          </w:tcPr>
          <w:p w14:paraId="089FAD9A" w14:textId="77777777" w:rsidR="00065C61" w:rsidRPr="004A14F4" w:rsidRDefault="00065C61" w:rsidP="00A67299">
            <w:pPr>
              <w:spacing w:line="360" w:lineRule="auto"/>
              <w:rPr>
                <w:rFonts w:asciiTheme="minorHAnsi" w:hAnsiTheme="minorHAnsi" w:cstheme="minorHAnsi"/>
                <w:b/>
                <w:bCs/>
                <w:sz w:val="22"/>
                <w:szCs w:val="22"/>
              </w:rPr>
            </w:pPr>
            <w:r w:rsidRPr="004A14F4">
              <w:rPr>
                <w:rFonts w:asciiTheme="minorHAnsi" w:hAnsiTheme="minorHAnsi" w:cstheme="minorHAnsi"/>
                <w:b/>
                <w:bCs/>
                <w:sz w:val="22"/>
                <w:szCs w:val="22"/>
              </w:rPr>
              <w:t>Telephone</w:t>
            </w:r>
            <w:r w:rsidR="00026446" w:rsidRPr="004A14F4">
              <w:rPr>
                <w:rFonts w:asciiTheme="minorHAnsi" w:hAnsiTheme="minorHAnsi" w:cstheme="minorHAnsi"/>
                <w:b/>
                <w:bCs/>
                <w:sz w:val="22"/>
                <w:szCs w:val="22"/>
              </w:rPr>
              <w:t>:</w:t>
            </w:r>
          </w:p>
        </w:tc>
        <w:tc>
          <w:tcPr>
            <w:tcW w:w="4001" w:type="dxa"/>
            <w:shd w:val="clear" w:color="auto" w:fill="auto"/>
          </w:tcPr>
          <w:p w14:paraId="70D3B10D" w14:textId="77777777" w:rsidR="00065C61" w:rsidRPr="004A14F4" w:rsidRDefault="00026446" w:rsidP="00A67299">
            <w:pPr>
              <w:spacing w:line="360" w:lineRule="auto"/>
              <w:rPr>
                <w:rFonts w:asciiTheme="minorHAnsi" w:hAnsiTheme="minorHAnsi" w:cstheme="minorHAnsi"/>
                <w:sz w:val="22"/>
                <w:szCs w:val="22"/>
              </w:rPr>
            </w:pPr>
            <w:r w:rsidRPr="004A14F4">
              <w:rPr>
                <w:rFonts w:asciiTheme="minorHAnsi" w:hAnsiTheme="minorHAnsi" w:cstheme="minorHAnsi"/>
                <w:sz w:val="22"/>
                <w:szCs w:val="22"/>
              </w:rPr>
              <w:t>061-426100</w:t>
            </w:r>
          </w:p>
        </w:tc>
      </w:tr>
      <w:tr w:rsidR="00065C61" w:rsidRPr="00065C61" w14:paraId="05A07ECA" w14:textId="77777777" w:rsidTr="00433685">
        <w:tc>
          <w:tcPr>
            <w:tcW w:w="3488" w:type="dxa"/>
            <w:shd w:val="clear" w:color="auto" w:fill="auto"/>
          </w:tcPr>
          <w:p w14:paraId="17111167" w14:textId="77777777" w:rsidR="00065C61" w:rsidRPr="004A14F4" w:rsidRDefault="00065C61" w:rsidP="00A67299">
            <w:pPr>
              <w:spacing w:line="360" w:lineRule="auto"/>
              <w:rPr>
                <w:rFonts w:asciiTheme="minorHAnsi" w:hAnsiTheme="minorHAnsi" w:cstheme="minorHAnsi"/>
                <w:b/>
                <w:bCs/>
                <w:sz w:val="22"/>
                <w:szCs w:val="22"/>
              </w:rPr>
            </w:pPr>
            <w:r w:rsidRPr="004A14F4">
              <w:rPr>
                <w:rFonts w:asciiTheme="minorHAnsi" w:hAnsiTheme="minorHAnsi" w:cstheme="minorHAnsi"/>
                <w:b/>
                <w:bCs/>
                <w:sz w:val="22"/>
                <w:szCs w:val="22"/>
                <w:lang w:val="de-DE"/>
              </w:rPr>
              <w:t>E-mail</w:t>
            </w:r>
            <w:r w:rsidR="00026446" w:rsidRPr="004A14F4">
              <w:rPr>
                <w:rFonts w:asciiTheme="minorHAnsi" w:hAnsiTheme="minorHAnsi" w:cstheme="minorHAnsi"/>
                <w:b/>
                <w:bCs/>
                <w:sz w:val="22"/>
                <w:szCs w:val="22"/>
                <w:lang w:val="de-DE"/>
              </w:rPr>
              <w:t>:</w:t>
            </w:r>
          </w:p>
        </w:tc>
        <w:tc>
          <w:tcPr>
            <w:tcW w:w="4001" w:type="dxa"/>
            <w:shd w:val="clear" w:color="auto" w:fill="auto"/>
          </w:tcPr>
          <w:p w14:paraId="04D54ABA" w14:textId="77777777" w:rsidR="00026446" w:rsidRPr="004A14F4" w:rsidRDefault="003A3E83" w:rsidP="00026446">
            <w:pPr>
              <w:spacing w:line="360" w:lineRule="auto"/>
              <w:rPr>
                <w:rFonts w:asciiTheme="minorHAnsi" w:hAnsiTheme="minorHAnsi" w:cstheme="minorHAnsi"/>
                <w:sz w:val="22"/>
                <w:szCs w:val="22"/>
              </w:rPr>
            </w:pPr>
            <w:hyperlink r:id="rId10" w:history="1">
              <w:r w:rsidR="00026446" w:rsidRPr="004A14F4">
                <w:rPr>
                  <w:rStyle w:val="Hyperlink"/>
                  <w:rFonts w:asciiTheme="minorHAnsi" w:hAnsiTheme="minorHAnsi" w:cstheme="minorHAnsi"/>
                  <w:sz w:val="22"/>
                  <w:szCs w:val="22"/>
                </w:rPr>
                <w:t>bsllaboratory@bonsecours.ie</w:t>
              </w:r>
            </w:hyperlink>
          </w:p>
        </w:tc>
      </w:tr>
      <w:tr w:rsidR="00065C61" w:rsidRPr="00065C61" w14:paraId="03659F46" w14:textId="77777777" w:rsidTr="00433685">
        <w:tc>
          <w:tcPr>
            <w:tcW w:w="3488" w:type="dxa"/>
            <w:shd w:val="clear" w:color="auto" w:fill="auto"/>
          </w:tcPr>
          <w:p w14:paraId="792CCE37" w14:textId="77777777" w:rsidR="00065C61" w:rsidRPr="004A14F4" w:rsidRDefault="00065C61" w:rsidP="00A67299">
            <w:pPr>
              <w:spacing w:line="360" w:lineRule="auto"/>
              <w:rPr>
                <w:rFonts w:asciiTheme="minorHAnsi" w:hAnsiTheme="minorHAnsi" w:cstheme="minorHAnsi"/>
                <w:b/>
                <w:bCs/>
                <w:sz w:val="22"/>
                <w:szCs w:val="22"/>
                <w:lang w:val="de-DE"/>
              </w:rPr>
            </w:pPr>
            <w:r w:rsidRPr="004A14F4">
              <w:rPr>
                <w:rFonts w:asciiTheme="minorHAnsi" w:hAnsiTheme="minorHAnsi" w:cstheme="minorHAnsi"/>
                <w:b/>
                <w:bCs/>
                <w:sz w:val="22"/>
                <w:szCs w:val="22"/>
              </w:rPr>
              <w:t>Website</w:t>
            </w:r>
            <w:r w:rsidR="00026446" w:rsidRPr="004A14F4">
              <w:rPr>
                <w:rFonts w:asciiTheme="minorHAnsi" w:hAnsiTheme="minorHAnsi" w:cstheme="minorHAnsi"/>
                <w:b/>
                <w:bCs/>
                <w:sz w:val="22"/>
                <w:szCs w:val="22"/>
              </w:rPr>
              <w:t>:</w:t>
            </w:r>
          </w:p>
        </w:tc>
        <w:tc>
          <w:tcPr>
            <w:tcW w:w="4001" w:type="dxa"/>
            <w:shd w:val="clear" w:color="auto" w:fill="auto"/>
          </w:tcPr>
          <w:p w14:paraId="46F01515" w14:textId="77777777" w:rsidR="00065C61" w:rsidRPr="004A14F4" w:rsidRDefault="00065C61" w:rsidP="00A67299">
            <w:pPr>
              <w:rPr>
                <w:rFonts w:asciiTheme="minorHAnsi" w:hAnsiTheme="minorHAnsi" w:cstheme="minorHAnsi"/>
                <w:sz w:val="22"/>
                <w:szCs w:val="22"/>
              </w:rPr>
            </w:pPr>
            <w:r w:rsidRPr="004A14F4">
              <w:rPr>
                <w:rFonts w:asciiTheme="minorHAnsi" w:hAnsiTheme="minorHAnsi" w:cstheme="minorHAnsi"/>
                <w:sz w:val="22"/>
                <w:szCs w:val="22"/>
              </w:rPr>
              <w:t>www.bonsecours.ie</w:t>
            </w:r>
          </w:p>
        </w:tc>
      </w:tr>
    </w:tbl>
    <w:p w14:paraId="6C9BEF55" w14:textId="77777777" w:rsidR="002D2D25" w:rsidRDefault="002D2D25" w:rsidP="002D2D25">
      <w:pPr>
        <w:tabs>
          <w:tab w:val="left" w:pos="1620"/>
        </w:tabs>
        <w:rPr>
          <w:rFonts w:asciiTheme="minorHAnsi" w:hAnsiTheme="minorHAnsi" w:cstheme="minorHAnsi"/>
        </w:rPr>
      </w:pPr>
      <w:bookmarkStart w:id="27" w:name="_3.6_Staffing"/>
      <w:bookmarkEnd w:id="27"/>
    </w:p>
    <w:p w14:paraId="353984D8" w14:textId="77777777" w:rsidR="00C47066" w:rsidRPr="00BD69D4" w:rsidRDefault="00026446" w:rsidP="00A67299">
      <w:pPr>
        <w:tabs>
          <w:tab w:val="left" w:pos="1080"/>
        </w:tabs>
        <w:rPr>
          <w:rFonts w:asciiTheme="minorHAnsi" w:hAnsiTheme="minorHAnsi" w:cstheme="minorHAnsi"/>
          <w:b/>
          <w:u w:val="single"/>
        </w:rPr>
      </w:pPr>
      <w:r>
        <w:rPr>
          <w:rFonts w:asciiTheme="minorHAnsi" w:hAnsiTheme="minorHAnsi" w:cstheme="minorHAnsi"/>
          <w:b/>
        </w:rPr>
        <w:t>2</w:t>
      </w:r>
      <w:bookmarkStart w:id="28" w:name="S3_1"/>
      <w:r>
        <w:rPr>
          <w:rFonts w:asciiTheme="minorHAnsi" w:hAnsiTheme="minorHAnsi" w:cstheme="minorHAnsi"/>
          <w:b/>
        </w:rPr>
        <w:t xml:space="preserve">.1 </w:t>
      </w:r>
      <w:r w:rsidR="009061DC" w:rsidRPr="00AC7293">
        <w:rPr>
          <w:rFonts w:asciiTheme="minorHAnsi" w:hAnsiTheme="minorHAnsi" w:cstheme="minorHAnsi"/>
          <w:b/>
        </w:rPr>
        <w:t>Location of the Pathology Department</w:t>
      </w:r>
      <w:bookmarkEnd w:id="28"/>
    </w:p>
    <w:p w14:paraId="7AAA1AC5" w14:textId="77777777" w:rsidR="00C41A73" w:rsidRPr="004A14F4" w:rsidRDefault="00065C61" w:rsidP="004B0C80">
      <w:pPr>
        <w:tabs>
          <w:tab w:val="left" w:pos="1080"/>
        </w:tabs>
        <w:rPr>
          <w:rFonts w:asciiTheme="minorHAnsi" w:hAnsiTheme="minorHAnsi" w:cstheme="minorHAnsi"/>
          <w:sz w:val="22"/>
          <w:szCs w:val="22"/>
        </w:rPr>
      </w:pPr>
      <w:r w:rsidRPr="004A14F4">
        <w:rPr>
          <w:rFonts w:asciiTheme="minorHAnsi" w:hAnsiTheme="minorHAnsi" w:cstheme="minorHAnsi"/>
          <w:sz w:val="22"/>
          <w:szCs w:val="22"/>
        </w:rPr>
        <w:t xml:space="preserve">The Bon Secours Hospital Pathology Laboratory is located at the back of the Hospital. Access to the Pathology Laboratory is through coded security ID badge. </w:t>
      </w:r>
      <w:r w:rsidRPr="004A14F4">
        <w:rPr>
          <w:rFonts w:asciiTheme="minorHAnsi" w:hAnsiTheme="minorHAnsi" w:cstheme="minorHAnsi"/>
          <w:bCs/>
          <w:sz w:val="22"/>
          <w:szCs w:val="22"/>
        </w:rPr>
        <w:t>There is no public access to the Laboratory. Service engineers, sales personnel or other visitors are met at Hospital Reception by laboratory personnel and accompanied to the Pathology Laboratory.</w:t>
      </w:r>
    </w:p>
    <w:p w14:paraId="6AD202A2" w14:textId="77777777" w:rsidR="00C41A73" w:rsidRPr="004A14F4" w:rsidRDefault="00C41A73" w:rsidP="00A67299">
      <w:pPr>
        <w:tabs>
          <w:tab w:val="left" w:pos="1080"/>
        </w:tabs>
        <w:ind w:left="1080" w:hanging="1080"/>
        <w:rPr>
          <w:rFonts w:asciiTheme="minorHAnsi" w:hAnsiTheme="minorHAnsi" w:cstheme="minorHAnsi"/>
          <w:color w:val="FF0000"/>
          <w:sz w:val="22"/>
          <w:szCs w:val="22"/>
        </w:rPr>
      </w:pPr>
    </w:p>
    <w:p w14:paraId="15BBDF7D" w14:textId="77777777" w:rsidR="00C41A73" w:rsidRPr="00BD69D4" w:rsidRDefault="00596AFC" w:rsidP="00026446">
      <w:pPr>
        <w:tabs>
          <w:tab w:val="left" w:pos="0"/>
        </w:tabs>
        <w:ind w:hanging="90"/>
        <w:rPr>
          <w:rFonts w:asciiTheme="minorHAnsi" w:hAnsiTheme="minorHAnsi" w:cstheme="minorHAnsi"/>
          <w:color w:val="FF0000"/>
        </w:rPr>
      </w:pPr>
      <w:r w:rsidRPr="00BD69D4">
        <w:rPr>
          <w:rFonts w:asciiTheme="minorHAnsi" w:hAnsiTheme="minorHAnsi" w:cstheme="minorHAnsi"/>
          <w:noProof/>
          <w:color w:val="FF0000"/>
          <w:lang w:val="en-GB" w:eastAsia="en-GB"/>
        </w:rPr>
        <mc:AlternateContent>
          <mc:Choice Requires="wps">
            <w:drawing>
              <wp:anchor distT="0" distB="0" distL="114300" distR="114300" simplePos="0" relativeHeight="251707392" behindDoc="0" locked="0" layoutInCell="1" allowOverlap="1" wp14:anchorId="26507097" wp14:editId="76FC0E4B">
                <wp:simplePos x="0" y="0"/>
                <wp:positionH relativeFrom="column">
                  <wp:posOffset>1382572</wp:posOffset>
                </wp:positionH>
                <wp:positionV relativeFrom="paragraph">
                  <wp:posOffset>1002740</wp:posOffset>
                </wp:positionV>
                <wp:extent cx="3935577" cy="45719"/>
                <wp:effectExtent l="19050" t="76200" r="27305" b="50165"/>
                <wp:wrapNone/>
                <wp:docPr id="485" name="Straight Arrow Connector 485"/>
                <wp:cNvGraphicFramePr/>
                <a:graphic xmlns:a="http://schemas.openxmlformats.org/drawingml/2006/main">
                  <a:graphicData uri="http://schemas.microsoft.com/office/word/2010/wordprocessingShape">
                    <wps:wsp>
                      <wps:cNvCnPr/>
                      <wps:spPr>
                        <a:xfrm flipH="1" flipV="1">
                          <a:off x="0" y="0"/>
                          <a:ext cx="3935577"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C040EBF" id="_x0000_t32" coordsize="21600,21600" o:spt="32" o:oned="t" path="m,l21600,21600e" filled="f">
                <v:path arrowok="t" fillok="f" o:connecttype="none"/>
                <o:lock v:ext="edit" shapetype="t"/>
              </v:shapetype>
              <v:shape id="Straight Arrow Connector 485" o:spid="_x0000_s1026" type="#_x0000_t32" style="position:absolute;margin-left:108.85pt;margin-top:78.95pt;width:309.9pt;height:3.6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" strokecolor="black [3040]">
                <v:stroke endarrow="block"/>
              </v:shape>
            </w:pict>
          </mc:Fallback>
        </mc:AlternateContent>
      </w:r>
      <w:r w:rsidRPr="00BD69D4">
        <w:rPr>
          <w:rFonts w:asciiTheme="minorHAnsi" w:hAnsiTheme="minorHAnsi" w:cstheme="minorHAnsi"/>
          <w:noProof/>
          <w:color w:val="FF0000"/>
          <w:lang w:val="en-GB" w:eastAsia="en-GB"/>
        </w:rPr>
        <mc:AlternateContent>
          <mc:Choice Requires="wps">
            <w:drawing>
              <wp:anchor distT="0" distB="0" distL="114300" distR="114300" simplePos="0" relativeHeight="251708416" behindDoc="0" locked="0" layoutInCell="1" allowOverlap="1" wp14:anchorId="3EBD515A" wp14:editId="7FE6B824">
                <wp:simplePos x="0" y="0"/>
                <wp:positionH relativeFrom="column">
                  <wp:posOffset>5318149</wp:posOffset>
                </wp:positionH>
                <wp:positionV relativeFrom="paragraph">
                  <wp:posOffset>775411</wp:posOffset>
                </wp:positionV>
                <wp:extent cx="870509" cy="526364"/>
                <wp:effectExtent l="0" t="0" r="6350" b="7620"/>
                <wp:wrapNone/>
                <wp:docPr id="487" name="Text Box 487"/>
                <wp:cNvGraphicFramePr/>
                <a:graphic xmlns:a="http://schemas.openxmlformats.org/drawingml/2006/main">
                  <a:graphicData uri="http://schemas.microsoft.com/office/word/2010/wordprocessingShape">
                    <wps:wsp>
                      <wps:cNvSpPr txBox="1"/>
                      <wps:spPr>
                        <a:xfrm>
                          <a:off x="0" y="0"/>
                          <a:ext cx="870509" cy="526364"/>
                        </a:xfrm>
                        <a:prstGeom prst="rect">
                          <a:avLst/>
                        </a:prstGeom>
                        <a:solidFill>
                          <a:schemeClr val="lt1"/>
                        </a:solidFill>
                        <a:ln w="6350">
                          <a:noFill/>
                        </a:ln>
                      </wps:spPr>
                      <wps:txbx>
                        <w:txbxContent>
                          <w:p w14:paraId="34D40E2C" w14:textId="77777777" w:rsidR="0076552B" w:rsidRPr="004A14F4" w:rsidRDefault="0076552B" w:rsidP="00C41A73">
                            <w:pPr>
                              <w:jc w:val="center"/>
                              <w:rPr>
                                <w:rFonts w:asciiTheme="minorHAnsi" w:hAnsiTheme="minorHAnsi" w:cstheme="minorHAnsi"/>
                                <w:sz w:val="22"/>
                                <w:szCs w:val="22"/>
                              </w:rPr>
                            </w:pPr>
                            <w:r w:rsidRPr="004A14F4">
                              <w:rPr>
                                <w:rFonts w:asciiTheme="minorHAnsi" w:hAnsiTheme="minorHAnsi" w:cstheme="minorHAnsi"/>
                                <w:sz w:val="22"/>
                                <w:szCs w:val="22"/>
                              </w:rPr>
                              <w:t>Pathology Laboratory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D515A" id="_x0000_t202" coordsize="21600,21600" o:spt="202" path="m,l,21600r21600,l21600,xe">
                <v:stroke joinstyle="miter"/>
                <v:path gradientshapeok="t" o:connecttype="rect"/>
              </v:shapetype>
              <v:shape id="Text Box 487" o:spid="_x0000_s1026" type="#_x0000_t202" style="position:absolute;margin-left:418.75pt;margin-top:61.05pt;width:68.55pt;height:4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" fillcolor="white [3201]" stroked="f" strokeweight=".5pt">
                <v:textbox>
                  <w:txbxContent>
                    <w:p w14:paraId="34D40E2C" w14:textId="77777777" w:rsidR="0076552B" w:rsidRPr="004A14F4" w:rsidRDefault="0076552B" w:rsidP="00C41A73">
                      <w:pPr>
                        <w:jc w:val="center"/>
                        <w:rPr>
                          <w:rFonts w:asciiTheme="minorHAnsi" w:hAnsiTheme="minorHAnsi" w:cstheme="minorHAnsi"/>
                          <w:sz w:val="22"/>
                          <w:szCs w:val="22"/>
                        </w:rPr>
                      </w:pPr>
                      <w:r w:rsidRPr="004A14F4">
                        <w:rPr>
                          <w:rFonts w:asciiTheme="minorHAnsi" w:hAnsiTheme="minorHAnsi" w:cstheme="minorHAnsi"/>
                          <w:sz w:val="22"/>
                          <w:szCs w:val="22"/>
                        </w:rPr>
                        <w:t>Pathology Laboratory</w:t>
                      </w:r>
                    </w:p>
                  </w:txbxContent>
                </v:textbox>
              </v:shape>
            </w:pict>
          </mc:Fallback>
        </mc:AlternateContent>
      </w:r>
      <w:r w:rsidR="00C41A73" w:rsidRPr="00BD69D4">
        <w:rPr>
          <w:rFonts w:asciiTheme="minorHAnsi" w:hAnsiTheme="minorHAnsi" w:cstheme="minorHAnsi"/>
          <w:color w:val="FF0000"/>
        </w:rPr>
        <w:tab/>
      </w:r>
      <w:r w:rsidR="00A80FEF" w:rsidRPr="00BD69D4">
        <w:rPr>
          <w:rFonts w:asciiTheme="minorHAnsi" w:hAnsiTheme="minorHAnsi" w:cstheme="minorHAnsi"/>
          <w:noProof/>
          <w:lang w:val="en-GB" w:eastAsia="en-GB"/>
        </w:rPr>
        <w:drawing>
          <wp:inline distT="0" distB="0" distL="0" distR="0" wp14:anchorId="51334419" wp14:editId="36C85936">
            <wp:extent cx="4993846" cy="219456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295"/>
                    <a:stretch/>
                  </pic:blipFill>
                  <pic:spPr bwMode="auto">
                    <a:xfrm>
                      <a:off x="0" y="0"/>
                      <a:ext cx="5092849" cy="2238067"/>
                    </a:xfrm>
                    <a:prstGeom prst="rect">
                      <a:avLst/>
                    </a:prstGeom>
                    <a:ln>
                      <a:noFill/>
                    </a:ln>
                    <a:extLst>
                      <a:ext uri="{53640926-AAD7-44D8-BBD7-CCE9431645EC}">
                        <a14:shadowObscured xmlns:a14="http://schemas.microsoft.com/office/drawing/2010/main"/>
                      </a:ext>
                    </a:extLst>
                  </pic:spPr>
                </pic:pic>
              </a:graphicData>
            </a:graphic>
          </wp:inline>
        </w:drawing>
      </w:r>
    </w:p>
    <w:p w14:paraId="637981C5" w14:textId="77777777" w:rsidR="00C41A73" w:rsidRPr="00BD69D4" w:rsidRDefault="00C41A73" w:rsidP="00A67299">
      <w:pPr>
        <w:tabs>
          <w:tab w:val="left" w:pos="1080"/>
        </w:tabs>
        <w:ind w:left="1080" w:hanging="1080"/>
        <w:rPr>
          <w:rFonts w:asciiTheme="minorHAnsi" w:hAnsiTheme="minorHAnsi" w:cstheme="minorHAnsi"/>
          <w:color w:val="FF0000"/>
        </w:rPr>
      </w:pPr>
    </w:p>
    <w:p w14:paraId="477447B8" w14:textId="77777777" w:rsidR="00C47066" w:rsidRPr="004A14F4" w:rsidRDefault="00EE30DE" w:rsidP="00026446">
      <w:pPr>
        <w:rPr>
          <w:rFonts w:asciiTheme="minorHAnsi" w:hAnsiTheme="minorHAnsi" w:cstheme="minorHAnsi"/>
          <w:color w:val="FF0000"/>
          <w:sz w:val="22"/>
          <w:szCs w:val="22"/>
        </w:rPr>
      </w:pPr>
      <w:r w:rsidRPr="004A14F4">
        <w:rPr>
          <w:rFonts w:asciiTheme="minorHAnsi" w:hAnsiTheme="minorHAnsi" w:cstheme="minorHAnsi"/>
          <w:sz w:val="22"/>
          <w:szCs w:val="22"/>
        </w:rPr>
        <w:t>P</w:t>
      </w:r>
      <w:r w:rsidR="008603C0" w:rsidRPr="004A14F4">
        <w:rPr>
          <w:rFonts w:asciiTheme="minorHAnsi" w:hAnsiTheme="minorHAnsi" w:cstheme="minorHAnsi"/>
          <w:sz w:val="22"/>
          <w:szCs w:val="22"/>
        </w:rPr>
        <w:t xml:space="preserve">lease refer to the Bon Secours Health System website for parking </w:t>
      </w:r>
      <w:r w:rsidRPr="004A14F4">
        <w:rPr>
          <w:rFonts w:asciiTheme="minorHAnsi" w:hAnsiTheme="minorHAnsi" w:cstheme="minorHAnsi"/>
          <w:sz w:val="22"/>
          <w:szCs w:val="22"/>
        </w:rPr>
        <w:t>information</w:t>
      </w:r>
      <w:r w:rsidR="008603C0" w:rsidRPr="004A14F4">
        <w:rPr>
          <w:rFonts w:asciiTheme="minorHAnsi" w:hAnsiTheme="minorHAnsi" w:cstheme="minorHAnsi"/>
          <w:sz w:val="22"/>
          <w:szCs w:val="22"/>
        </w:rPr>
        <w:t xml:space="preserve">.  </w:t>
      </w:r>
      <w:hyperlink r:id="rId12" w:history="1">
        <w:r w:rsidR="008603C0" w:rsidRPr="004A14F4">
          <w:rPr>
            <w:rStyle w:val="Hyperlink"/>
            <w:rFonts w:asciiTheme="minorHAnsi" w:hAnsiTheme="minorHAnsi" w:cstheme="minorHAnsi"/>
            <w:sz w:val="22"/>
            <w:szCs w:val="22"/>
          </w:rPr>
          <w:t>Please click here to access website.</w:t>
        </w:r>
      </w:hyperlink>
      <w:r w:rsidR="008603C0" w:rsidRPr="004A14F4">
        <w:rPr>
          <w:rFonts w:asciiTheme="minorHAnsi" w:hAnsiTheme="minorHAnsi" w:cstheme="minorHAnsi"/>
          <w:sz w:val="22"/>
          <w:szCs w:val="22"/>
        </w:rPr>
        <w:t xml:space="preserve">  </w:t>
      </w:r>
      <w:r w:rsidR="00CB5F5B" w:rsidRPr="004A14F4">
        <w:rPr>
          <w:rFonts w:asciiTheme="minorHAnsi" w:hAnsiTheme="minorHAnsi" w:cstheme="minorHAnsi"/>
          <w:sz w:val="22"/>
          <w:szCs w:val="22"/>
        </w:rPr>
        <w:t xml:space="preserve">If you need assistance, please contact security personnel who will assist you.  </w:t>
      </w:r>
    </w:p>
    <w:p w14:paraId="52F03FED" w14:textId="77777777" w:rsidR="00C47066" w:rsidRDefault="00C47066" w:rsidP="00A67299">
      <w:pPr>
        <w:rPr>
          <w:rFonts w:asciiTheme="minorHAnsi" w:hAnsiTheme="minorHAnsi" w:cstheme="minorHAnsi"/>
        </w:rPr>
      </w:pPr>
    </w:p>
    <w:p w14:paraId="65D13805" w14:textId="77777777" w:rsidR="00065C61" w:rsidRPr="004A14F4" w:rsidRDefault="002D2D25" w:rsidP="00A67299">
      <w:pPr>
        <w:keepNext/>
        <w:numPr>
          <w:ilvl w:val="1"/>
          <w:numId w:val="0"/>
        </w:numPr>
        <w:tabs>
          <w:tab w:val="num" w:pos="567"/>
        </w:tabs>
        <w:spacing w:before="120" w:after="120"/>
        <w:ind w:left="567" w:hanging="567"/>
        <w:outlineLvl w:val="1"/>
        <w:rPr>
          <w:rFonts w:ascii="Calibri" w:eastAsia="Arial Unicode MS" w:hAnsi="Calibri"/>
          <w:b/>
        </w:rPr>
      </w:pPr>
      <w:bookmarkStart w:id="29" w:name="_Toc535874135"/>
      <w:bookmarkStart w:id="30" w:name="_Toc536400928"/>
      <w:bookmarkStart w:id="31" w:name="_Toc125541385"/>
      <w:bookmarkStart w:id="32" w:name="_Toc214965506"/>
      <w:r w:rsidRPr="004A14F4">
        <w:rPr>
          <w:rFonts w:ascii="Calibri" w:hAnsi="Calibri"/>
          <w:b/>
        </w:rPr>
        <w:t xml:space="preserve">2.2 </w:t>
      </w:r>
      <w:r w:rsidR="00065C61" w:rsidRPr="004A14F4">
        <w:rPr>
          <w:rFonts w:ascii="Calibri" w:hAnsi="Calibri"/>
          <w:b/>
        </w:rPr>
        <w:t>Pathology Department Hours of Service</w:t>
      </w:r>
      <w:bookmarkEnd w:id="29"/>
      <w:bookmarkEnd w:id="30"/>
      <w:bookmarkEnd w:id="31"/>
      <w:bookmarkEnd w:id="32"/>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90"/>
        <w:gridCol w:w="5670"/>
      </w:tblGrid>
      <w:tr w:rsidR="00065C61" w:rsidRPr="00065C61" w14:paraId="0B55B829" w14:textId="77777777" w:rsidTr="00281F98">
        <w:trPr>
          <w:trHeight w:val="90"/>
          <w:tblHeader/>
          <w:jc w:val="center"/>
        </w:trPr>
        <w:tc>
          <w:tcPr>
            <w:tcW w:w="3690" w:type="dxa"/>
            <w:shd w:val="clear" w:color="auto" w:fill="C6D9F1" w:themeFill="text2" w:themeFillTint="33"/>
          </w:tcPr>
          <w:p w14:paraId="265EF840" w14:textId="77777777" w:rsidR="00065C61" w:rsidRPr="004A14F4" w:rsidRDefault="00065C61" w:rsidP="00A67299">
            <w:pPr>
              <w:rPr>
                <w:rFonts w:ascii="Calibri" w:hAnsi="Calibri" w:cs="Calibri"/>
                <w:b/>
                <w:bCs/>
                <w:sz w:val="22"/>
                <w:szCs w:val="22"/>
              </w:rPr>
            </w:pPr>
            <w:r w:rsidRPr="004A14F4">
              <w:rPr>
                <w:rFonts w:ascii="Calibri" w:hAnsi="Calibri" w:cs="Calibri"/>
                <w:b/>
                <w:bCs/>
                <w:sz w:val="22"/>
                <w:szCs w:val="22"/>
              </w:rPr>
              <w:t>Department/Activity</w:t>
            </w:r>
          </w:p>
        </w:tc>
        <w:tc>
          <w:tcPr>
            <w:tcW w:w="5670" w:type="dxa"/>
            <w:shd w:val="clear" w:color="auto" w:fill="C6D9F1" w:themeFill="text2" w:themeFillTint="33"/>
          </w:tcPr>
          <w:p w14:paraId="24668053" w14:textId="77777777" w:rsidR="00065C61" w:rsidRPr="004A14F4" w:rsidRDefault="00065C61" w:rsidP="00A67299">
            <w:pPr>
              <w:rPr>
                <w:rFonts w:ascii="Calibri" w:hAnsi="Calibri" w:cs="Calibri"/>
                <w:b/>
                <w:bCs/>
                <w:sz w:val="22"/>
                <w:szCs w:val="22"/>
              </w:rPr>
            </w:pPr>
            <w:r w:rsidRPr="004A14F4">
              <w:rPr>
                <w:rFonts w:ascii="Calibri" w:hAnsi="Calibri" w:cs="Calibri"/>
                <w:b/>
                <w:bCs/>
                <w:sz w:val="22"/>
                <w:szCs w:val="22"/>
              </w:rPr>
              <w:t>Opening Hours</w:t>
            </w:r>
          </w:p>
        </w:tc>
      </w:tr>
      <w:tr w:rsidR="00065C61" w:rsidRPr="00065C61" w14:paraId="43F6B350" w14:textId="77777777" w:rsidTr="00596AFC">
        <w:trPr>
          <w:trHeight w:val="584"/>
          <w:jc w:val="center"/>
        </w:trPr>
        <w:tc>
          <w:tcPr>
            <w:tcW w:w="3690" w:type="dxa"/>
          </w:tcPr>
          <w:p w14:paraId="7286C5B9" w14:textId="77777777" w:rsidR="00065C61" w:rsidRPr="004A14F4" w:rsidRDefault="00065C61" w:rsidP="00A67299">
            <w:pPr>
              <w:rPr>
                <w:rFonts w:ascii="Calibri" w:hAnsi="Calibri" w:cs="Calibri"/>
                <w:b/>
                <w:bCs/>
                <w:sz w:val="22"/>
                <w:szCs w:val="22"/>
              </w:rPr>
            </w:pPr>
            <w:r w:rsidRPr="004A14F4">
              <w:rPr>
                <w:rFonts w:ascii="Calibri" w:hAnsi="Calibri" w:cs="Calibri"/>
                <w:b/>
                <w:bCs/>
                <w:sz w:val="22"/>
                <w:szCs w:val="22"/>
              </w:rPr>
              <w:t>Routine Laboratory Service</w:t>
            </w:r>
          </w:p>
          <w:p w14:paraId="375C3954" w14:textId="77777777" w:rsidR="00065C61" w:rsidRPr="004A14F4" w:rsidRDefault="00065C61" w:rsidP="00A67299">
            <w:pPr>
              <w:rPr>
                <w:rFonts w:ascii="Calibri" w:hAnsi="Calibri" w:cs="Calibri"/>
                <w:sz w:val="22"/>
                <w:szCs w:val="22"/>
              </w:rPr>
            </w:pPr>
            <w:r w:rsidRPr="004A14F4">
              <w:rPr>
                <w:rFonts w:ascii="Calibri" w:hAnsi="Calibri" w:cs="Calibri"/>
                <w:sz w:val="22"/>
                <w:szCs w:val="22"/>
              </w:rPr>
              <w:t>Monday to Friday</w:t>
            </w:r>
          </w:p>
        </w:tc>
        <w:tc>
          <w:tcPr>
            <w:tcW w:w="5670" w:type="dxa"/>
          </w:tcPr>
          <w:p w14:paraId="68100D60" w14:textId="77777777" w:rsidR="00065C61" w:rsidRPr="004A14F4" w:rsidRDefault="00065C61" w:rsidP="00A67299">
            <w:pPr>
              <w:rPr>
                <w:rFonts w:ascii="Calibri" w:hAnsi="Calibri"/>
                <w:sz w:val="22"/>
                <w:szCs w:val="22"/>
              </w:rPr>
            </w:pPr>
            <w:r w:rsidRPr="004A14F4">
              <w:rPr>
                <w:rFonts w:ascii="Calibri" w:hAnsi="Calibri" w:cs="Calibri"/>
                <w:b/>
                <w:bCs/>
                <w:sz w:val="22"/>
                <w:szCs w:val="22"/>
              </w:rPr>
              <w:t>Monday to Friday</w:t>
            </w:r>
            <w:r w:rsidRPr="004A14F4">
              <w:rPr>
                <w:rFonts w:ascii="Calibri" w:hAnsi="Calibri" w:cs="Calibri"/>
                <w:bCs/>
                <w:sz w:val="22"/>
                <w:szCs w:val="22"/>
              </w:rPr>
              <w:t xml:space="preserve"> 08:00 to 20:00 hrs ex. </w:t>
            </w:r>
            <w:r w:rsidRPr="004A14F4">
              <w:rPr>
                <w:rFonts w:ascii="Calibri" w:hAnsi="Calibri" w:cs="Calibri"/>
                <w:sz w:val="22"/>
                <w:szCs w:val="22"/>
              </w:rPr>
              <w:t>Bank Holidays</w:t>
            </w:r>
          </w:p>
          <w:p w14:paraId="4ADE0F1D" w14:textId="77777777" w:rsidR="00065C61" w:rsidRPr="004A14F4" w:rsidRDefault="00065C61" w:rsidP="00A67299">
            <w:pPr>
              <w:rPr>
                <w:rFonts w:ascii="Calibri" w:hAnsi="Calibri" w:cs="Calibri"/>
                <w:sz w:val="22"/>
                <w:szCs w:val="22"/>
              </w:rPr>
            </w:pPr>
          </w:p>
        </w:tc>
      </w:tr>
      <w:tr w:rsidR="00065C61" w:rsidRPr="00065C61" w14:paraId="239801FB" w14:textId="77777777" w:rsidTr="004A14F4">
        <w:trPr>
          <w:trHeight w:val="863"/>
          <w:jc w:val="center"/>
        </w:trPr>
        <w:tc>
          <w:tcPr>
            <w:tcW w:w="3690" w:type="dxa"/>
          </w:tcPr>
          <w:p w14:paraId="6A49CD7D" w14:textId="77777777" w:rsidR="00065C61" w:rsidRPr="004A14F4" w:rsidRDefault="00065C61" w:rsidP="00A67299">
            <w:pPr>
              <w:rPr>
                <w:rFonts w:ascii="Calibri" w:hAnsi="Calibri" w:cs="Calibri"/>
                <w:b/>
                <w:bCs/>
                <w:sz w:val="22"/>
                <w:szCs w:val="22"/>
              </w:rPr>
            </w:pPr>
            <w:r w:rsidRPr="004A14F4">
              <w:rPr>
                <w:rFonts w:ascii="Calibri" w:hAnsi="Calibri" w:cs="Calibri"/>
                <w:b/>
                <w:bCs/>
                <w:sz w:val="22"/>
                <w:szCs w:val="22"/>
              </w:rPr>
              <w:t xml:space="preserve">Restricted Laboratory Service </w:t>
            </w:r>
          </w:p>
          <w:p w14:paraId="2C5D34EA" w14:textId="77777777" w:rsidR="00065C61" w:rsidRPr="004A14F4" w:rsidRDefault="007613B3" w:rsidP="00A67299">
            <w:pPr>
              <w:rPr>
                <w:rFonts w:ascii="Calibri" w:hAnsi="Calibri" w:cs="Calibri"/>
                <w:sz w:val="22"/>
                <w:szCs w:val="22"/>
              </w:rPr>
            </w:pPr>
            <w:r w:rsidRPr="004A14F4">
              <w:rPr>
                <w:rFonts w:ascii="Calibri" w:hAnsi="Calibri" w:cs="Calibri"/>
                <w:sz w:val="22"/>
                <w:szCs w:val="22"/>
              </w:rPr>
              <w:t>Saturday &amp; Sunday m</w:t>
            </w:r>
            <w:r w:rsidR="00065C61" w:rsidRPr="004A14F4">
              <w:rPr>
                <w:rFonts w:ascii="Calibri" w:hAnsi="Calibri" w:cs="Calibri"/>
                <w:sz w:val="22"/>
                <w:szCs w:val="22"/>
              </w:rPr>
              <w:t xml:space="preserve">ornings </w:t>
            </w:r>
          </w:p>
          <w:p w14:paraId="0EC3BC31" w14:textId="77777777" w:rsidR="00065C61" w:rsidRPr="004A14F4" w:rsidRDefault="00065C61" w:rsidP="00596AFC">
            <w:pPr>
              <w:rPr>
                <w:rFonts w:ascii="Calibri" w:hAnsi="Calibri" w:cs="Calibri"/>
                <w:b/>
                <w:bCs/>
                <w:sz w:val="22"/>
                <w:szCs w:val="22"/>
              </w:rPr>
            </w:pPr>
            <w:r w:rsidRPr="004A14F4">
              <w:rPr>
                <w:rFonts w:ascii="Calibri" w:hAnsi="Calibri" w:cs="Calibri"/>
                <w:sz w:val="22"/>
                <w:szCs w:val="22"/>
              </w:rPr>
              <w:t>including Bank Holiday</w:t>
            </w:r>
            <w:r w:rsidR="00596AFC" w:rsidRPr="004A14F4">
              <w:rPr>
                <w:rFonts w:ascii="Calibri" w:hAnsi="Calibri" w:cs="Calibri"/>
                <w:sz w:val="22"/>
                <w:szCs w:val="22"/>
              </w:rPr>
              <w:t>s</w:t>
            </w:r>
          </w:p>
        </w:tc>
        <w:tc>
          <w:tcPr>
            <w:tcW w:w="5670" w:type="dxa"/>
          </w:tcPr>
          <w:p w14:paraId="06176CB6" w14:textId="77777777" w:rsidR="00065C61" w:rsidRPr="004A14F4" w:rsidRDefault="00065C61" w:rsidP="00A67299">
            <w:pPr>
              <w:tabs>
                <w:tab w:val="left" w:pos="720"/>
                <w:tab w:val="center" w:pos="4153"/>
                <w:tab w:val="right" w:pos="8306"/>
              </w:tabs>
              <w:overflowPunct w:val="0"/>
              <w:autoSpaceDE w:val="0"/>
              <w:autoSpaceDN w:val="0"/>
              <w:adjustRightInd w:val="0"/>
              <w:textAlignment w:val="baseline"/>
              <w:rPr>
                <w:rFonts w:ascii="Calibri" w:hAnsi="Calibri"/>
                <w:sz w:val="22"/>
                <w:szCs w:val="22"/>
                <w:lang w:eastAsia="en-GB"/>
              </w:rPr>
            </w:pPr>
            <w:r w:rsidRPr="004A14F4">
              <w:rPr>
                <w:rFonts w:ascii="Calibri" w:hAnsi="Calibri"/>
                <w:b/>
                <w:sz w:val="22"/>
                <w:szCs w:val="22"/>
                <w:lang w:eastAsia="en-GB"/>
              </w:rPr>
              <w:t>Saturday</w:t>
            </w:r>
            <w:r w:rsidRPr="004A14F4">
              <w:rPr>
                <w:rFonts w:ascii="Calibri" w:hAnsi="Calibri"/>
                <w:sz w:val="22"/>
                <w:szCs w:val="22"/>
                <w:lang w:eastAsia="en-GB"/>
              </w:rPr>
              <w:t xml:space="preserve">: 8:00 to 14:00 hrs </w:t>
            </w:r>
          </w:p>
          <w:p w14:paraId="4BB22B7A" w14:textId="77777777" w:rsidR="00065C61" w:rsidRPr="004A14F4" w:rsidRDefault="00065C61" w:rsidP="00A67299">
            <w:pPr>
              <w:tabs>
                <w:tab w:val="left" w:pos="720"/>
                <w:tab w:val="center" w:pos="4153"/>
                <w:tab w:val="right" w:pos="8306"/>
              </w:tabs>
              <w:overflowPunct w:val="0"/>
              <w:autoSpaceDE w:val="0"/>
              <w:autoSpaceDN w:val="0"/>
              <w:adjustRightInd w:val="0"/>
              <w:textAlignment w:val="baseline"/>
              <w:rPr>
                <w:rFonts w:ascii="Calibri" w:hAnsi="Calibri"/>
                <w:sz w:val="22"/>
                <w:szCs w:val="22"/>
                <w:lang w:eastAsia="en-GB"/>
              </w:rPr>
            </w:pPr>
            <w:r w:rsidRPr="004A14F4">
              <w:rPr>
                <w:rFonts w:ascii="Calibri" w:hAnsi="Calibri"/>
                <w:b/>
                <w:sz w:val="22"/>
                <w:szCs w:val="22"/>
                <w:lang w:eastAsia="en-GB"/>
              </w:rPr>
              <w:t>Sunday</w:t>
            </w:r>
            <w:r w:rsidRPr="004A14F4">
              <w:rPr>
                <w:rFonts w:ascii="Calibri" w:hAnsi="Calibri"/>
                <w:sz w:val="22"/>
                <w:szCs w:val="22"/>
                <w:lang w:eastAsia="en-GB"/>
              </w:rPr>
              <w:t xml:space="preserve">: 8:00 to 13:00 hrs </w:t>
            </w:r>
          </w:p>
          <w:p w14:paraId="0D3ACB5A" w14:textId="77777777" w:rsidR="00065C61" w:rsidRPr="004A14F4" w:rsidRDefault="00596AFC" w:rsidP="004A14F4">
            <w:pPr>
              <w:tabs>
                <w:tab w:val="left" w:pos="720"/>
                <w:tab w:val="center" w:pos="4153"/>
                <w:tab w:val="right" w:pos="8306"/>
              </w:tabs>
              <w:overflowPunct w:val="0"/>
              <w:autoSpaceDE w:val="0"/>
              <w:autoSpaceDN w:val="0"/>
              <w:adjustRightInd w:val="0"/>
              <w:textAlignment w:val="baseline"/>
              <w:rPr>
                <w:rFonts w:ascii="Calibri" w:hAnsi="Calibri" w:cs="Calibri"/>
                <w:sz w:val="22"/>
                <w:szCs w:val="22"/>
              </w:rPr>
            </w:pPr>
            <w:r w:rsidRPr="004A14F4">
              <w:rPr>
                <w:rFonts w:ascii="Calibri" w:hAnsi="Calibri"/>
                <w:b/>
                <w:sz w:val="22"/>
                <w:szCs w:val="22"/>
                <w:lang w:eastAsia="en-GB"/>
              </w:rPr>
              <w:t>Bank Holiday</w:t>
            </w:r>
            <w:r w:rsidRPr="004A14F4">
              <w:rPr>
                <w:rFonts w:ascii="Calibri" w:hAnsi="Calibri"/>
                <w:sz w:val="22"/>
                <w:szCs w:val="22"/>
                <w:lang w:eastAsia="en-GB"/>
              </w:rPr>
              <w:t xml:space="preserve">: 8:00 to 14:00 hrs </w:t>
            </w:r>
          </w:p>
        </w:tc>
      </w:tr>
    </w:tbl>
    <w:p w14:paraId="1990BC33" w14:textId="77777777" w:rsidR="00065C61" w:rsidRPr="004A14F4" w:rsidRDefault="00596AFC" w:rsidP="00A67299">
      <w:pPr>
        <w:spacing w:before="240"/>
        <w:rPr>
          <w:rFonts w:ascii="Calibri" w:hAnsi="Calibri" w:cs="Calibri"/>
          <w:sz w:val="22"/>
          <w:szCs w:val="22"/>
        </w:rPr>
      </w:pPr>
      <w:r w:rsidRPr="004A14F4">
        <w:rPr>
          <w:rFonts w:ascii="Calibri" w:hAnsi="Calibri" w:cs="Calibri"/>
          <w:sz w:val="22"/>
          <w:szCs w:val="22"/>
          <w:u w:val="single"/>
        </w:rPr>
        <w:t>Note</w:t>
      </w:r>
      <w:r w:rsidR="00065C61" w:rsidRPr="004A14F4">
        <w:rPr>
          <w:rFonts w:ascii="Calibri" w:hAnsi="Calibri" w:cs="Calibri"/>
          <w:sz w:val="22"/>
          <w:szCs w:val="22"/>
          <w:u w:val="single"/>
        </w:rPr>
        <w:t>:</w:t>
      </w:r>
      <w:r w:rsidR="00065C61" w:rsidRPr="004A14F4">
        <w:rPr>
          <w:rFonts w:ascii="Calibri" w:hAnsi="Calibri" w:cs="Calibri"/>
          <w:sz w:val="22"/>
          <w:szCs w:val="22"/>
        </w:rPr>
        <w:t xml:space="preserve"> There is no on call service. Any </w:t>
      </w:r>
      <w:r w:rsidR="006D1120">
        <w:rPr>
          <w:rFonts w:ascii="Calibri" w:hAnsi="Calibri" w:cs="Calibri"/>
          <w:sz w:val="22"/>
          <w:szCs w:val="22"/>
        </w:rPr>
        <w:t xml:space="preserve">out of hours, </w:t>
      </w:r>
      <w:r w:rsidR="00065C61" w:rsidRPr="004A14F4">
        <w:rPr>
          <w:rFonts w:ascii="Calibri" w:hAnsi="Calibri" w:cs="Calibri"/>
          <w:sz w:val="22"/>
          <w:szCs w:val="22"/>
        </w:rPr>
        <w:t>urgent blood samples are sent by taxi</w:t>
      </w:r>
      <w:r w:rsidR="006D1120">
        <w:rPr>
          <w:rFonts w:ascii="Calibri" w:hAnsi="Calibri" w:cs="Calibri"/>
          <w:sz w:val="22"/>
          <w:szCs w:val="22"/>
        </w:rPr>
        <w:t xml:space="preserve"> (organised by the nursing team)</w:t>
      </w:r>
      <w:r w:rsidR="00065C61" w:rsidRPr="004A14F4">
        <w:rPr>
          <w:rFonts w:ascii="Calibri" w:hAnsi="Calibri" w:cs="Calibri"/>
          <w:sz w:val="22"/>
          <w:szCs w:val="22"/>
        </w:rPr>
        <w:t xml:space="preserve"> to UHL for resulting.</w:t>
      </w:r>
      <w:r w:rsidR="006D1120">
        <w:rPr>
          <w:rFonts w:ascii="Calibri" w:hAnsi="Calibri" w:cs="Calibri"/>
          <w:sz w:val="22"/>
          <w:szCs w:val="22"/>
        </w:rPr>
        <w:t xml:space="preserve"> These results are electronically available on Healthlink.</w:t>
      </w:r>
    </w:p>
    <w:p w14:paraId="6090A4FA" w14:textId="5630BDB9" w:rsidR="00065C61" w:rsidRPr="00065C61" w:rsidRDefault="002D2D25" w:rsidP="00A67299">
      <w:pPr>
        <w:keepNext/>
        <w:numPr>
          <w:ilvl w:val="1"/>
          <w:numId w:val="0"/>
        </w:numPr>
        <w:tabs>
          <w:tab w:val="num" w:pos="567"/>
        </w:tabs>
        <w:spacing w:before="120" w:after="120"/>
        <w:ind w:left="567" w:hanging="567"/>
        <w:outlineLvl w:val="1"/>
        <w:rPr>
          <w:rFonts w:ascii="Calibri" w:hAnsi="Calibri"/>
          <w:b/>
          <w:sz w:val="28"/>
          <w:szCs w:val="20"/>
        </w:rPr>
      </w:pPr>
      <w:bookmarkStart w:id="33" w:name="_Ref286007530"/>
      <w:bookmarkStart w:id="34" w:name="PDTelephoneNos"/>
      <w:bookmarkStart w:id="35" w:name="_Ref337153987"/>
      <w:bookmarkStart w:id="36" w:name="_Toc535874140"/>
      <w:bookmarkStart w:id="37" w:name="_Toc536400929"/>
      <w:bookmarkStart w:id="38" w:name="_Toc125541386"/>
      <w:bookmarkStart w:id="39" w:name="_Toc214965507"/>
      <w:r>
        <w:rPr>
          <w:rFonts w:ascii="Calibri" w:hAnsi="Calibri"/>
          <w:b/>
          <w:sz w:val="28"/>
          <w:szCs w:val="20"/>
        </w:rPr>
        <w:t xml:space="preserve">2.3 </w:t>
      </w:r>
      <w:r w:rsidR="00065C61" w:rsidRPr="003E32A7">
        <w:rPr>
          <w:rFonts w:ascii="Calibri" w:hAnsi="Calibri"/>
          <w:b/>
        </w:rPr>
        <w:t xml:space="preserve">Pathology Department Contact </w:t>
      </w:r>
      <w:bookmarkEnd w:id="33"/>
      <w:bookmarkEnd w:id="34"/>
      <w:bookmarkEnd w:id="35"/>
      <w:bookmarkEnd w:id="36"/>
      <w:bookmarkEnd w:id="37"/>
      <w:bookmarkEnd w:id="38"/>
      <w:bookmarkEnd w:id="39"/>
      <w:r w:rsidR="00B50FE8">
        <w:rPr>
          <w:rFonts w:ascii="Calibri" w:hAnsi="Calibri"/>
          <w:b/>
        </w:rPr>
        <w:t>Details</w:t>
      </w:r>
    </w:p>
    <w:p w14:paraId="2815EA5B" w14:textId="77777777" w:rsidR="00065C61" w:rsidRPr="004A14F4" w:rsidRDefault="00065C61" w:rsidP="00A67299">
      <w:pPr>
        <w:rPr>
          <w:rFonts w:ascii="Calibri" w:eastAsia="Arial Unicode MS" w:hAnsi="Calibri" w:cs="Calibri"/>
          <w:sz w:val="22"/>
          <w:szCs w:val="22"/>
          <w:lang w:eastAsia="en-GB"/>
        </w:rPr>
      </w:pPr>
      <w:r w:rsidRPr="004A14F4">
        <w:rPr>
          <w:rFonts w:ascii="Calibri" w:eastAsia="Arial Unicode MS" w:hAnsi="Calibri" w:cs="Calibri"/>
          <w:sz w:val="22"/>
          <w:szCs w:val="22"/>
          <w:lang w:eastAsia="en-GB"/>
        </w:rPr>
        <w:t xml:space="preserve">The following numbers are used to contact </w:t>
      </w:r>
      <w:r w:rsidR="003566C8" w:rsidRPr="004A14F4">
        <w:rPr>
          <w:rFonts w:ascii="Calibri" w:eastAsia="Arial Unicode MS" w:hAnsi="Calibri" w:cs="Calibri"/>
          <w:sz w:val="22"/>
          <w:szCs w:val="22"/>
          <w:lang w:eastAsia="en-GB"/>
        </w:rPr>
        <w:t xml:space="preserve">departments / </w:t>
      </w:r>
      <w:r w:rsidRPr="004A14F4">
        <w:rPr>
          <w:rFonts w:ascii="Calibri" w:eastAsia="Arial Unicode MS" w:hAnsi="Calibri" w:cs="Calibri"/>
          <w:sz w:val="22"/>
          <w:szCs w:val="22"/>
          <w:lang w:eastAsia="en-GB"/>
        </w:rPr>
        <w:t>individual</w:t>
      </w:r>
      <w:r w:rsidR="003566C8" w:rsidRPr="004A14F4">
        <w:rPr>
          <w:rFonts w:ascii="Calibri" w:eastAsia="Arial Unicode MS" w:hAnsi="Calibri" w:cs="Calibri"/>
          <w:sz w:val="22"/>
          <w:szCs w:val="22"/>
          <w:lang w:eastAsia="en-GB"/>
        </w:rPr>
        <w:t>s</w:t>
      </w:r>
      <w:r w:rsidRPr="004A14F4">
        <w:rPr>
          <w:rFonts w:ascii="Calibri" w:eastAsia="Arial Unicode MS" w:hAnsi="Calibri" w:cs="Calibri"/>
          <w:sz w:val="22"/>
          <w:szCs w:val="22"/>
          <w:lang w:eastAsia="en-GB"/>
        </w:rPr>
        <w:t>.</w:t>
      </w:r>
    </w:p>
    <w:tbl>
      <w:tblPr>
        <w:tblW w:w="9337"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982"/>
        <w:gridCol w:w="3355"/>
      </w:tblGrid>
      <w:tr w:rsidR="00026446" w:rsidRPr="00BD69D4" w14:paraId="17318A64" w14:textId="77777777" w:rsidTr="00281F98">
        <w:tc>
          <w:tcPr>
            <w:tcW w:w="5982" w:type="dxa"/>
            <w:shd w:val="clear" w:color="auto" w:fill="C6D9F1" w:themeFill="text2" w:themeFillTint="33"/>
          </w:tcPr>
          <w:p w14:paraId="6BCC6F3C" w14:textId="77777777" w:rsidR="00026446" w:rsidRPr="004A14F4" w:rsidRDefault="00026446" w:rsidP="00E96BCD">
            <w:pPr>
              <w:rPr>
                <w:rFonts w:asciiTheme="minorHAnsi" w:hAnsiTheme="minorHAnsi" w:cstheme="minorHAnsi"/>
                <w:b/>
                <w:bCs/>
                <w:sz w:val="22"/>
                <w:szCs w:val="22"/>
              </w:rPr>
            </w:pPr>
            <w:r w:rsidRPr="004A14F4">
              <w:rPr>
                <w:rFonts w:asciiTheme="minorHAnsi" w:hAnsiTheme="minorHAnsi" w:cstheme="minorHAnsi"/>
                <w:b/>
                <w:bCs/>
                <w:sz w:val="22"/>
                <w:szCs w:val="22"/>
              </w:rPr>
              <w:t>Department</w:t>
            </w:r>
          </w:p>
        </w:tc>
        <w:tc>
          <w:tcPr>
            <w:tcW w:w="3355" w:type="dxa"/>
            <w:shd w:val="clear" w:color="auto" w:fill="C6D9F1" w:themeFill="text2" w:themeFillTint="33"/>
          </w:tcPr>
          <w:p w14:paraId="1CD44A42" w14:textId="2B2C5BC3" w:rsidR="00026446" w:rsidRPr="004A14F4" w:rsidRDefault="00026446" w:rsidP="00E96BCD">
            <w:pPr>
              <w:rPr>
                <w:rFonts w:asciiTheme="minorHAnsi" w:hAnsiTheme="minorHAnsi" w:cstheme="minorHAnsi"/>
                <w:b/>
                <w:bCs/>
                <w:sz w:val="22"/>
                <w:szCs w:val="22"/>
              </w:rPr>
            </w:pPr>
            <w:r w:rsidRPr="004A14F4">
              <w:rPr>
                <w:rFonts w:asciiTheme="minorHAnsi" w:hAnsiTheme="minorHAnsi" w:cstheme="minorHAnsi"/>
                <w:b/>
                <w:bCs/>
                <w:sz w:val="22"/>
                <w:szCs w:val="22"/>
              </w:rPr>
              <w:t xml:space="preserve">Phone Extension </w:t>
            </w:r>
            <w:r w:rsidR="00D41A8D">
              <w:rPr>
                <w:rFonts w:asciiTheme="minorHAnsi" w:hAnsiTheme="minorHAnsi" w:cstheme="minorHAnsi"/>
                <w:b/>
                <w:bCs/>
                <w:sz w:val="22"/>
                <w:szCs w:val="22"/>
              </w:rPr>
              <w:t xml:space="preserve"> / E Mail Address</w:t>
            </w:r>
          </w:p>
        </w:tc>
      </w:tr>
      <w:tr w:rsidR="00026446" w:rsidRPr="00BD69D4" w14:paraId="650208B0" w14:textId="77777777" w:rsidTr="00026446">
        <w:trPr>
          <w:trHeight w:val="280"/>
        </w:trPr>
        <w:tc>
          <w:tcPr>
            <w:tcW w:w="5982" w:type="dxa"/>
          </w:tcPr>
          <w:p w14:paraId="6296CB95" w14:textId="77777777" w:rsidR="00026446" w:rsidRPr="004A14F4" w:rsidRDefault="00026446" w:rsidP="00E96BCD">
            <w:pPr>
              <w:rPr>
                <w:rFonts w:asciiTheme="minorHAnsi" w:hAnsiTheme="minorHAnsi" w:cstheme="minorHAnsi"/>
                <w:bCs/>
                <w:sz w:val="22"/>
                <w:szCs w:val="22"/>
              </w:rPr>
            </w:pPr>
            <w:r w:rsidRPr="004A14F4">
              <w:rPr>
                <w:rFonts w:asciiTheme="minorHAnsi" w:hAnsiTheme="minorHAnsi" w:cstheme="minorHAnsi"/>
                <w:bCs/>
                <w:sz w:val="22"/>
                <w:szCs w:val="22"/>
              </w:rPr>
              <w:t>Pathology Reception</w:t>
            </w:r>
          </w:p>
        </w:tc>
        <w:tc>
          <w:tcPr>
            <w:tcW w:w="3355" w:type="dxa"/>
          </w:tcPr>
          <w:p w14:paraId="4E0D083E" w14:textId="77777777" w:rsidR="00026446" w:rsidRPr="004A14F4" w:rsidRDefault="00026446" w:rsidP="00E96BCD">
            <w:pPr>
              <w:rPr>
                <w:rFonts w:asciiTheme="minorHAnsi" w:hAnsiTheme="minorHAnsi" w:cstheme="minorHAnsi"/>
                <w:sz w:val="22"/>
                <w:szCs w:val="22"/>
              </w:rPr>
            </w:pPr>
            <w:r w:rsidRPr="004A14F4">
              <w:rPr>
                <w:rFonts w:asciiTheme="minorHAnsi" w:hAnsiTheme="minorHAnsi" w:cstheme="minorHAnsi"/>
                <w:sz w:val="22"/>
                <w:szCs w:val="22"/>
              </w:rPr>
              <w:t>3335</w:t>
            </w:r>
          </w:p>
        </w:tc>
      </w:tr>
      <w:tr w:rsidR="006D1120" w:rsidRPr="00BD69D4" w14:paraId="53EBC77B" w14:textId="77777777" w:rsidTr="00F06425">
        <w:trPr>
          <w:trHeight w:val="280"/>
        </w:trPr>
        <w:tc>
          <w:tcPr>
            <w:tcW w:w="5982" w:type="dxa"/>
          </w:tcPr>
          <w:p w14:paraId="1A1443CC" w14:textId="77777777" w:rsidR="006D1120" w:rsidRPr="004A14F4" w:rsidRDefault="006D1120" w:rsidP="006D1120">
            <w:pPr>
              <w:rPr>
                <w:rFonts w:asciiTheme="minorHAnsi" w:hAnsiTheme="minorHAnsi" w:cstheme="minorHAnsi"/>
                <w:bCs/>
                <w:sz w:val="22"/>
                <w:szCs w:val="22"/>
              </w:rPr>
            </w:pPr>
            <w:r w:rsidRPr="004A14F4">
              <w:rPr>
                <w:rFonts w:asciiTheme="minorHAnsi" w:hAnsiTheme="minorHAnsi" w:cstheme="minorHAnsi"/>
                <w:bCs/>
                <w:sz w:val="22"/>
                <w:szCs w:val="22"/>
              </w:rPr>
              <w:t>Laboratory Services Manager – Lisa Hogan</w:t>
            </w:r>
          </w:p>
        </w:tc>
        <w:tc>
          <w:tcPr>
            <w:tcW w:w="3355" w:type="dxa"/>
            <w:shd w:val="clear" w:color="auto" w:fill="auto"/>
          </w:tcPr>
          <w:p w14:paraId="1679A641" w14:textId="77777777" w:rsidR="006D1120" w:rsidRPr="004A14F4" w:rsidRDefault="006D1120" w:rsidP="006D1120">
            <w:pPr>
              <w:rPr>
                <w:rFonts w:asciiTheme="minorHAnsi" w:hAnsiTheme="minorHAnsi" w:cstheme="minorHAnsi"/>
                <w:sz w:val="22"/>
                <w:szCs w:val="22"/>
              </w:rPr>
            </w:pPr>
            <w:r w:rsidRPr="004A14F4">
              <w:rPr>
                <w:rFonts w:asciiTheme="minorHAnsi" w:hAnsiTheme="minorHAnsi" w:cstheme="minorHAnsi"/>
                <w:sz w:val="22"/>
                <w:szCs w:val="22"/>
              </w:rPr>
              <w:t>086-8199075</w:t>
            </w:r>
          </w:p>
        </w:tc>
      </w:tr>
      <w:tr w:rsidR="006D1120" w:rsidRPr="00BD69D4" w14:paraId="145006D2" w14:textId="77777777" w:rsidTr="00026446">
        <w:trPr>
          <w:trHeight w:val="302"/>
        </w:trPr>
        <w:tc>
          <w:tcPr>
            <w:tcW w:w="5982" w:type="dxa"/>
          </w:tcPr>
          <w:p w14:paraId="1750988C" w14:textId="411DDE1A" w:rsidR="006D1120" w:rsidRPr="004A14F4" w:rsidRDefault="006D1120" w:rsidP="006D1120">
            <w:pPr>
              <w:rPr>
                <w:rFonts w:asciiTheme="minorHAnsi" w:hAnsiTheme="minorHAnsi" w:cstheme="minorHAnsi"/>
                <w:bCs/>
                <w:sz w:val="22"/>
                <w:szCs w:val="22"/>
              </w:rPr>
            </w:pPr>
            <w:r w:rsidRPr="004A14F4">
              <w:rPr>
                <w:rFonts w:asciiTheme="minorHAnsi" w:hAnsiTheme="minorHAnsi" w:cstheme="minorHAnsi"/>
                <w:bCs/>
                <w:sz w:val="22"/>
                <w:szCs w:val="22"/>
              </w:rPr>
              <w:t>Haematology</w:t>
            </w:r>
            <w:r w:rsidR="00AC70DB">
              <w:rPr>
                <w:rFonts w:asciiTheme="minorHAnsi" w:hAnsiTheme="minorHAnsi" w:cstheme="minorHAnsi"/>
                <w:bCs/>
                <w:sz w:val="22"/>
                <w:szCs w:val="22"/>
              </w:rPr>
              <w:t xml:space="preserve"> Laboratory</w:t>
            </w:r>
          </w:p>
          <w:p w14:paraId="09F8E4B1" w14:textId="77777777" w:rsidR="006D1120" w:rsidRPr="004A14F4" w:rsidRDefault="006D1120" w:rsidP="006D1120">
            <w:pPr>
              <w:rPr>
                <w:rFonts w:asciiTheme="minorHAnsi" w:hAnsiTheme="minorHAnsi" w:cstheme="minorHAnsi"/>
                <w:bCs/>
                <w:sz w:val="22"/>
                <w:szCs w:val="22"/>
                <w:lang w:val="de-DE"/>
              </w:rPr>
            </w:pPr>
            <w:r w:rsidRPr="004A14F4">
              <w:rPr>
                <w:rFonts w:asciiTheme="minorHAnsi" w:hAnsiTheme="minorHAnsi" w:cstheme="minorHAnsi"/>
                <w:bCs/>
                <w:sz w:val="22"/>
                <w:szCs w:val="22"/>
              </w:rPr>
              <w:t>Senior Medical Scientist – Daniel O Neill</w:t>
            </w:r>
          </w:p>
        </w:tc>
        <w:tc>
          <w:tcPr>
            <w:tcW w:w="3355" w:type="dxa"/>
          </w:tcPr>
          <w:p w14:paraId="2C6A05C3" w14:textId="77777777" w:rsidR="006D1120" w:rsidRPr="004A14F4" w:rsidRDefault="006D1120" w:rsidP="006D1120">
            <w:pPr>
              <w:rPr>
                <w:rFonts w:asciiTheme="minorHAnsi" w:hAnsiTheme="minorHAnsi" w:cstheme="minorHAnsi"/>
                <w:sz w:val="22"/>
                <w:szCs w:val="22"/>
              </w:rPr>
            </w:pPr>
            <w:r w:rsidRPr="004A14F4">
              <w:rPr>
                <w:rFonts w:asciiTheme="minorHAnsi" w:hAnsiTheme="minorHAnsi" w:cstheme="minorHAnsi"/>
                <w:sz w:val="22"/>
                <w:szCs w:val="22"/>
              </w:rPr>
              <w:t>3336</w:t>
            </w:r>
          </w:p>
          <w:p w14:paraId="7A6BCACD" w14:textId="77777777" w:rsidR="006D1120" w:rsidRPr="004A14F4" w:rsidRDefault="006D1120" w:rsidP="006D1120">
            <w:pPr>
              <w:rPr>
                <w:rFonts w:asciiTheme="minorHAnsi" w:hAnsiTheme="minorHAnsi" w:cstheme="minorHAnsi"/>
                <w:sz w:val="22"/>
                <w:szCs w:val="22"/>
              </w:rPr>
            </w:pPr>
            <w:r w:rsidRPr="004A14F4">
              <w:rPr>
                <w:rFonts w:asciiTheme="minorHAnsi" w:hAnsiTheme="minorHAnsi" w:cstheme="minorHAnsi"/>
                <w:sz w:val="22"/>
                <w:szCs w:val="22"/>
              </w:rPr>
              <w:t>3334</w:t>
            </w:r>
          </w:p>
        </w:tc>
      </w:tr>
      <w:tr w:rsidR="006D1120" w:rsidRPr="00BD69D4" w14:paraId="29181FB3" w14:textId="77777777" w:rsidTr="00026446">
        <w:trPr>
          <w:trHeight w:val="302"/>
        </w:trPr>
        <w:tc>
          <w:tcPr>
            <w:tcW w:w="5982" w:type="dxa"/>
          </w:tcPr>
          <w:p w14:paraId="5D2272F0" w14:textId="52D94BC1" w:rsidR="006D1120" w:rsidRPr="004A14F4" w:rsidRDefault="006D1120" w:rsidP="006D1120">
            <w:pPr>
              <w:rPr>
                <w:rFonts w:asciiTheme="minorHAnsi" w:hAnsiTheme="minorHAnsi" w:cstheme="minorHAnsi"/>
                <w:bCs/>
                <w:sz w:val="22"/>
                <w:szCs w:val="22"/>
              </w:rPr>
            </w:pPr>
            <w:r w:rsidRPr="004A14F4">
              <w:rPr>
                <w:rFonts w:asciiTheme="minorHAnsi" w:hAnsiTheme="minorHAnsi" w:cstheme="minorHAnsi"/>
                <w:bCs/>
                <w:sz w:val="22"/>
                <w:szCs w:val="22"/>
              </w:rPr>
              <w:t>Biochemistry</w:t>
            </w:r>
            <w:r w:rsidR="00AC70DB">
              <w:rPr>
                <w:rFonts w:asciiTheme="minorHAnsi" w:hAnsiTheme="minorHAnsi" w:cstheme="minorHAnsi"/>
                <w:bCs/>
                <w:sz w:val="22"/>
                <w:szCs w:val="22"/>
              </w:rPr>
              <w:t xml:space="preserve"> Laboratory</w:t>
            </w:r>
          </w:p>
          <w:p w14:paraId="0DA05A6D" w14:textId="77777777" w:rsidR="006D1120" w:rsidRPr="004A14F4" w:rsidRDefault="006D1120" w:rsidP="006D1120">
            <w:pPr>
              <w:rPr>
                <w:rFonts w:asciiTheme="minorHAnsi" w:hAnsiTheme="minorHAnsi" w:cstheme="minorHAnsi"/>
                <w:bCs/>
                <w:sz w:val="22"/>
                <w:szCs w:val="22"/>
              </w:rPr>
            </w:pPr>
            <w:r w:rsidRPr="004A14F4">
              <w:rPr>
                <w:rFonts w:asciiTheme="minorHAnsi" w:hAnsiTheme="minorHAnsi" w:cstheme="minorHAnsi"/>
                <w:bCs/>
                <w:sz w:val="22"/>
                <w:szCs w:val="22"/>
              </w:rPr>
              <w:t>Senior Medical Scientist – John Gray</w:t>
            </w:r>
          </w:p>
        </w:tc>
        <w:tc>
          <w:tcPr>
            <w:tcW w:w="3355" w:type="dxa"/>
          </w:tcPr>
          <w:p w14:paraId="5BB9B707" w14:textId="77777777" w:rsidR="006D1120" w:rsidRPr="004A14F4" w:rsidRDefault="006D1120" w:rsidP="006D1120">
            <w:pPr>
              <w:rPr>
                <w:rFonts w:asciiTheme="minorHAnsi" w:hAnsiTheme="minorHAnsi" w:cstheme="minorHAnsi"/>
                <w:sz w:val="22"/>
                <w:szCs w:val="22"/>
              </w:rPr>
            </w:pPr>
            <w:r w:rsidRPr="004A14F4">
              <w:rPr>
                <w:rFonts w:asciiTheme="minorHAnsi" w:hAnsiTheme="minorHAnsi" w:cstheme="minorHAnsi"/>
                <w:sz w:val="22"/>
                <w:szCs w:val="22"/>
              </w:rPr>
              <w:t>3336</w:t>
            </w:r>
          </w:p>
          <w:p w14:paraId="7EAF608E" w14:textId="77777777" w:rsidR="006D1120" w:rsidRPr="004A14F4" w:rsidRDefault="006D1120" w:rsidP="006D1120">
            <w:pPr>
              <w:rPr>
                <w:rFonts w:asciiTheme="minorHAnsi" w:hAnsiTheme="minorHAnsi" w:cstheme="minorHAnsi"/>
                <w:sz w:val="22"/>
                <w:szCs w:val="22"/>
              </w:rPr>
            </w:pPr>
            <w:r w:rsidRPr="004A14F4">
              <w:rPr>
                <w:rFonts w:asciiTheme="minorHAnsi" w:hAnsiTheme="minorHAnsi" w:cstheme="minorHAnsi"/>
                <w:sz w:val="22"/>
                <w:szCs w:val="22"/>
              </w:rPr>
              <w:t>3334</w:t>
            </w:r>
          </w:p>
        </w:tc>
      </w:tr>
      <w:tr w:rsidR="006D1120" w:rsidRPr="00BD69D4" w14:paraId="504E6689" w14:textId="77777777" w:rsidTr="00026446">
        <w:trPr>
          <w:trHeight w:val="302"/>
        </w:trPr>
        <w:tc>
          <w:tcPr>
            <w:tcW w:w="5982" w:type="dxa"/>
          </w:tcPr>
          <w:p w14:paraId="1D84D019" w14:textId="77777777" w:rsidR="006D1120" w:rsidRPr="004A14F4" w:rsidRDefault="006D1120" w:rsidP="006D1120">
            <w:pPr>
              <w:rPr>
                <w:rFonts w:asciiTheme="minorHAnsi" w:hAnsiTheme="minorHAnsi" w:cstheme="minorHAnsi"/>
                <w:bCs/>
                <w:sz w:val="22"/>
                <w:szCs w:val="22"/>
              </w:rPr>
            </w:pPr>
            <w:r w:rsidRPr="004A14F4">
              <w:rPr>
                <w:rFonts w:asciiTheme="minorHAnsi" w:hAnsiTheme="minorHAnsi" w:cstheme="minorHAnsi"/>
                <w:bCs/>
                <w:sz w:val="22"/>
                <w:szCs w:val="22"/>
              </w:rPr>
              <w:t>Laboratory Quality Co-ordinator – Deirdre Lawless</w:t>
            </w:r>
          </w:p>
        </w:tc>
        <w:tc>
          <w:tcPr>
            <w:tcW w:w="3355" w:type="dxa"/>
            <w:shd w:val="clear" w:color="auto" w:fill="auto"/>
          </w:tcPr>
          <w:p w14:paraId="0B302028" w14:textId="77777777" w:rsidR="006D1120" w:rsidRPr="004A14F4" w:rsidRDefault="006D1120" w:rsidP="006D1120">
            <w:pPr>
              <w:rPr>
                <w:rFonts w:asciiTheme="minorHAnsi" w:hAnsiTheme="minorHAnsi" w:cstheme="minorHAnsi"/>
                <w:sz w:val="22"/>
                <w:szCs w:val="22"/>
              </w:rPr>
            </w:pPr>
            <w:r w:rsidRPr="004A14F4">
              <w:rPr>
                <w:rFonts w:asciiTheme="minorHAnsi" w:hAnsiTheme="minorHAnsi" w:cstheme="minorHAnsi"/>
                <w:sz w:val="22"/>
                <w:szCs w:val="22"/>
              </w:rPr>
              <w:t>3335</w:t>
            </w:r>
          </w:p>
        </w:tc>
      </w:tr>
      <w:tr w:rsidR="006D1120" w:rsidRPr="00BD69D4" w14:paraId="4F1A3D32" w14:textId="77777777" w:rsidTr="00026446">
        <w:trPr>
          <w:trHeight w:val="302"/>
        </w:trPr>
        <w:tc>
          <w:tcPr>
            <w:tcW w:w="5982" w:type="dxa"/>
          </w:tcPr>
          <w:p w14:paraId="6AC084F6" w14:textId="77777777" w:rsidR="006D1120" w:rsidRPr="004A14F4" w:rsidRDefault="006D1120" w:rsidP="006D1120">
            <w:pPr>
              <w:rPr>
                <w:rFonts w:asciiTheme="minorHAnsi" w:hAnsiTheme="minorHAnsi" w:cstheme="minorHAnsi"/>
                <w:bCs/>
                <w:sz w:val="22"/>
                <w:szCs w:val="22"/>
              </w:rPr>
            </w:pPr>
            <w:r w:rsidRPr="004A14F4">
              <w:rPr>
                <w:rFonts w:asciiTheme="minorHAnsi" w:hAnsiTheme="minorHAnsi" w:cstheme="minorHAnsi"/>
                <w:bCs/>
                <w:sz w:val="22"/>
                <w:szCs w:val="22"/>
              </w:rPr>
              <w:t>Point of Care Scientist</w:t>
            </w:r>
          </w:p>
        </w:tc>
        <w:tc>
          <w:tcPr>
            <w:tcW w:w="3355" w:type="dxa"/>
            <w:shd w:val="clear" w:color="auto" w:fill="auto"/>
          </w:tcPr>
          <w:p w14:paraId="76B9C07C" w14:textId="77777777" w:rsidR="006D1120" w:rsidRPr="004A14F4" w:rsidRDefault="006D1120" w:rsidP="006D1120">
            <w:pPr>
              <w:rPr>
                <w:rFonts w:asciiTheme="minorHAnsi" w:hAnsiTheme="minorHAnsi" w:cstheme="minorHAnsi"/>
                <w:sz w:val="22"/>
                <w:szCs w:val="22"/>
                <w:highlight w:val="yellow"/>
              </w:rPr>
            </w:pPr>
            <w:r w:rsidRPr="004A14F4">
              <w:rPr>
                <w:rFonts w:asciiTheme="minorHAnsi" w:hAnsiTheme="minorHAnsi" w:cstheme="minorHAnsi"/>
                <w:sz w:val="22"/>
                <w:szCs w:val="22"/>
              </w:rPr>
              <w:t>3335</w:t>
            </w:r>
          </w:p>
        </w:tc>
      </w:tr>
      <w:tr w:rsidR="006D1120" w:rsidRPr="00BD69D4" w14:paraId="71E7288A" w14:textId="77777777" w:rsidTr="00026446">
        <w:trPr>
          <w:trHeight w:val="302"/>
        </w:trPr>
        <w:tc>
          <w:tcPr>
            <w:tcW w:w="5982" w:type="dxa"/>
          </w:tcPr>
          <w:p w14:paraId="3CAA9396" w14:textId="3DBC6BCD" w:rsidR="006D1120" w:rsidRPr="004A14F4" w:rsidRDefault="00D41A8D" w:rsidP="006D1120">
            <w:pPr>
              <w:rPr>
                <w:rFonts w:asciiTheme="minorHAnsi" w:hAnsiTheme="minorHAnsi" w:cstheme="minorHAnsi"/>
                <w:bCs/>
                <w:sz w:val="22"/>
                <w:szCs w:val="22"/>
              </w:rPr>
            </w:pPr>
            <w:r>
              <w:rPr>
                <w:rFonts w:asciiTheme="minorHAnsi" w:hAnsiTheme="minorHAnsi" w:cstheme="minorHAnsi"/>
                <w:bCs/>
                <w:sz w:val="22"/>
                <w:szCs w:val="22"/>
              </w:rPr>
              <w:t xml:space="preserve">Dr Elizabeth Mulcahy, </w:t>
            </w:r>
            <w:r w:rsidR="006D1120" w:rsidRPr="004A14F4">
              <w:rPr>
                <w:rFonts w:asciiTheme="minorHAnsi" w:hAnsiTheme="minorHAnsi" w:cstheme="minorHAnsi"/>
                <w:bCs/>
                <w:sz w:val="22"/>
                <w:szCs w:val="22"/>
              </w:rPr>
              <w:t>Consultant Histopathologist</w:t>
            </w:r>
            <w:r w:rsidR="00DF492E">
              <w:rPr>
                <w:rFonts w:asciiTheme="minorHAnsi" w:hAnsiTheme="minorHAnsi" w:cstheme="minorHAnsi"/>
                <w:bCs/>
                <w:sz w:val="22"/>
                <w:szCs w:val="22"/>
              </w:rPr>
              <w:t>, Clinical Laboratory Director</w:t>
            </w:r>
          </w:p>
        </w:tc>
        <w:tc>
          <w:tcPr>
            <w:tcW w:w="3355" w:type="dxa"/>
            <w:shd w:val="clear" w:color="auto" w:fill="auto"/>
          </w:tcPr>
          <w:p w14:paraId="76ECB4F6" w14:textId="6C241B87" w:rsidR="00DF492E" w:rsidRPr="004A14F4" w:rsidRDefault="003A3E83" w:rsidP="00DF492E">
            <w:pPr>
              <w:rPr>
                <w:rFonts w:asciiTheme="minorHAnsi" w:hAnsiTheme="minorHAnsi" w:cstheme="minorHAnsi"/>
                <w:sz w:val="22"/>
                <w:szCs w:val="22"/>
                <w:highlight w:val="yellow"/>
              </w:rPr>
            </w:pPr>
            <w:hyperlink r:id="rId13" w:history="1">
              <w:r w:rsidR="00DF492E" w:rsidRPr="004A58F4">
                <w:rPr>
                  <w:rStyle w:val="Hyperlink"/>
                  <w:rFonts w:asciiTheme="minorHAnsi" w:hAnsiTheme="minorHAnsi" w:cstheme="minorHAnsi"/>
                  <w:sz w:val="22"/>
                  <w:szCs w:val="22"/>
                </w:rPr>
                <w:t>bsllaboratory@bonsecours.ie</w:t>
              </w:r>
            </w:hyperlink>
          </w:p>
        </w:tc>
      </w:tr>
      <w:tr w:rsidR="00DF492E" w:rsidRPr="00BD69D4" w14:paraId="16B3A1D8" w14:textId="77777777" w:rsidTr="00026446">
        <w:trPr>
          <w:trHeight w:val="302"/>
        </w:trPr>
        <w:tc>
          <w:tcPr>
            <w:tcW w:w="5982" w:type="dxa"/>
          </w:tcPr>
          <w:p w14:paraId="780498BB" w14:textId="1ABEFD7E" w:rsidR="00DF492E" w:rsidRDefault="00DF492E" w:rsidP="00DF492E">
            <w:pPr>
              <w:rPr>
                <w:rFonts w:asciiTheme="minorHAnsi" w:hAnsiTheme="minorHAnsi" w:cstheme="minorHAnsi"/>
                <w:bCs/>
                <w:sz w:val="22"/>
                <w:szCs w:val="22"/>
              </w:rPr>
            </w:pPr>
            <w:r>
              <w:rPr>
                <w:rFonts w:asciiTheme="minorHAnsi" w:hAnsiTheme="minorHAnsi" w:cstheme="minorHAnsi"/>
                <w:bCs/>
                <w:sz w:val="22"/>
                <w:szCs w:val="22"/>
              </w:rPr>
              <w:t xml:space="preserve">Dr Vourneen Healy, </w:t>
            </w:r>
            <w:r w:rsidRPr="004A14F4">
              <w:rPr>
                <w:rFonts w:asciiTheme="minorHAnsi" w:hAnsiTheme="minorHAnsi" w:cstheme="minorHAnsi"/>
                <w:bCs/>
                <w:sz w:val="22"/>
                <w:szCs w:val="22"/>
              </w:rPr>
              <w:t>Consultant Histopathologist</w:t>
            </w:r>
          </w:p>
        </w:tc>
        <w:tc>
          <w:tcPr>
            <w:tcW w:w="3355" w:type="dxa"/>
            <w:shd w:val="clear" w:color="auto" w:fill="auto"/>
          </w:tcPr>
          <w:p w14:paraId="6364378A" w14:textId="22C0E3EE" w:rsidR="00DF492E" w:rsidRPr="004A14F4" w:rsidRDefault="003A3E83" w:rsidP="00DF492E">
            <w:pPr>
              <w:rPr>
                <w:rFonts w:asciiTheme="minorHAnsi" w:hAnsiTheme="minorHAnsi" w:cstheme="minorHAnsi"/>
                <w:sz w:val="22"/>
                <w:szCs w:val="22"/>
              </w:rPr>
            </w:pPr>
            <w:hyperlink r:id="rId14" w:history="1">
              <w:r w:rsidR="00DF492E" w:rsidRPr="004A58F4">
                <w:rPr>
                  <w:rStyle w:val="Hyperlink"/>
                  <w:rFonts w:asciiTheme="minorHAnsi" w:hAnsiTheme="minorHAnsi" w:cstheme="minorHAnsi"/>
                  <w:sz w:val="22"/>
                  <w:szCs w:val="22"/>
                </w:rPr>
                <w:t>bsllaboratory@bonsecours.ie</w:t>
              </w:r>
            </w:hyperlink>
          </w:p>
        </w:tc>
      </w:tr>
      <w:tr w:rsidR="00DF492E" w:rsidRPr="00BD69D4" w14:paraId="18899542" w14:textId="77777777" w:rsidTr="00026446">
        <w:trPr>
          <w:trHeight w:val="302"/>
        </w:trPr>
        <w:tc>
          <w:tcPr>
            <w:tcW w:w="5982" w:type="dxa"/>
          </w:tcPr>
          <w:p w14:paraId="1AF94BF9" w14:textId="6EC43C1D" w:rsidR="00DF492E" w:rsidRDefault="00DF492E" w:rsidP="00DF492E">
            <w:pPr>
              <w:rPr>
                <w:rFonts w:asciiTheme="minorHAnsi" w:hAnsiTheme="minorHAnsi" w:cstheme="minorHAnsi"/>
                <w:bCs/>
                <w:sz w:val="22"/>
                <w:szCs w:val="22"/>
              </w:rPr>
            </w:pPr>
            <w:r>
              <w:rPr>
                <w:rFonts w:asciiTheme="minorHAnsi" w:hAnsiTheme="minorHAnsi" w:cstheme="minorHAnsi"/>
                <w:bCs/>
                <w:sz w:val="22"/>
                <w:szCs w:val="22"/>
              </w:rPr>
              <w:t xml:space="preserve">Dr Olu Ipadeola, </w:t>
            </w:r>
            <w:r w:rsidRPr="004A14F4">
              <w:rPr>
                <w:rFonts w:asciiTheme="minorHAnsi" w:hAnsiTheme="minorHAnsi" w:cstheme="minorHAnsi"/>
                <w:bCs/>
                <w:sz w:val="22"/>
                <w:szCs w:val="22"/>
              </w:rPr>
              <w:t>Consultant Histopathologist</w:t>
            </w:r>
          </w:p>
        </w:tc>
        <w:tc>
          <w:tcPr>
            <w:tcW w:w="3355" w:type="dxa"/>
            <w:shd w:val="clear" w:color="auto" w:fill="auto"/>
          </w:tcPr>
          <w:p w14:paraId="68E44720" w14:textId="09188AD2" w:rsidR="00DF492E" w:rsidRPr="004A14F4" w:rsidRDefault="003A3E83" w:rsidP="00DF492E">
            <w:pPr>
              <w:rPr>
                <w:rFonts w:asciiTheme="minorHAnsi" w:hAnsiTheme="minorHAnsi" w:cstheme="minorHAnsi"/>
                <w:sz w:val="22"/>
                <w:szCs w:val="22"/>
              </w:rPr>
            </w:pPr>
            <w:hyperlink r:id="rId15" w:history="1">
              <w:r w:rsidR="00DF492E" w:rsidRPr="004A58F4">
                <w:rPr>
                  <w:rStyle w:val="Hyperlink"/>
                  <w:rFonts w:asciiTheme="minorHAnsi" w:hAnsiTheme="minorHAnsi" w:cstheme="minorHAnsi"/>
                  <w:sz w:val="22"/>
                  <w:szCs w:val="22"/>
                </w:rPr>
                <w:t>bsllaboratory@bonsecours.ie</w:t>
              </w:r>
            </w:hyperlink>
          </w:p>
        </w:tc>
      </w:tr>
      <w:tr w:rsidR="00DF492E" w:rsidRPr="00BD69D4" w14:paraId="76D8A049" w14:textId="77777777" w:rsidTr="00026446">
        <w:trPr>
          <w:trHeight w:val="302"/>
        </w:trPr>
        <w:tc>
          <w:tcPr>
            <w:tcW w:w="5982" w:type="dxa"/>
          </w:tcPr>
          <w:p w14:paraId="0217E24E" w14:textId="091BB439" w:rsidR="00DF492E" w:rsidRDefault="00DF492E" w:rsidP="00DF492E">
            <w:pPr>
              <w:rPr>
                <w:rFonts w:asciiTheme="minorHAnsi" w:hAnsiTheme="minorHAnsi" w:cstheme="minorHAnsi"/>
                <w:bCs/>
                <w:sz w:val="22"/>
                <w:szCs w:val="22"/>
              </w:rPr>
            </w:pPr>
            <w:r>
              <w:rPr>
                <w:rFonts w:asciiTheme="minorHAnsi" w:hAnsiTheme="minorHAnsi" w:cstheme="minorHAnsi"/>
                <w:bCs/>
                <w:sz w:val="22"/>
                <w:szCs w:val="22"/>
              </w:rPr>
              <w:t>Dr Johnny Salazar, Consultant Histopathologist</w:t>
            </w:r>
          </w:p>
        </w:tc>
        <w:tc>
          <w:tcPr>
            <w:tcW w:w="3355" w:type="dxa"/>
            <w:shd w:val="clear" w:color="auto" w:fill="auto"/>
          </w:tcPr>
          <w:p w14:paraId="69518142" w14:textId="5F50B524" w:rsidR="00DF492E" w:rsidRPr="004A14F4" w:rsidRDefault="003A3E83" w:rsidP="00DF492E">
            <w:pPr>
              <w:rPr>
                <w:rFonts w:asciiTheme="minorHAnsi" w:hAnsiTheme="minorHAnsi" w:cstheme="minorHAnsi"/>
                <w:sz w:val="22"/>
                <w:szCs w:val="22"/>
              </w:rPr>
            </w:pPr>
            <w:hyperlink r:id="rId16" w:history="1">
              <w:r w:rsidR="00DF492E" w:rsidRPr="004A58F4">
                <w:rPr>
                  <w:rStyle w:val="Hyperlink"/>
                  <w:rFonts w:asciiTheme="minorHAnsi" w:hAnsiTheme="minorHAnsi" w:cstheme="minorHAnsi"/>
                  <w:sz w:val="22"/>
                  <w:szCs w:val="22"/>
                </w:rPr>
                <w:t>bsllaboratory@bonsecours.ie</w:t>
              </w:r>
            </w:hyperlink>
          </w:p>
        </w:tc>
      </w:tr>
      <w:tr w:rsidR="00DF492E" w:rsidRPr="00BD69D4" w14:paraId="46416681" w14:textId="77777777" w:rsidTr="00026446">
        <w:trPr>
          <w:trHeight w:val="302"/>
        </w:trPr>
        <w:tc>
          <w:tcPr>
            <w:tcW w:w="5982" w:type="dxa"/>
          </w:tcPr>
          <w:p w14:paraId="0009E4B3" w14:textId="1B31FF1C" w:rsidR="00DF492E" w:rsidRDefault="00DF492E" w:rsidP="00DF492E">
            <w:pPr>
              <w:rPr>
                <w:rFonts w:asciiTheme="minorHAnsi" w:hAnsiTheme="minorHAnsi" w:cstheme="minorHAnsi"/>
                <w:bCs/>
                <w:sz w:val="22"/>
                <w:szCs w:val="22"/>
              </w:rPr>
            </w:pPr>
            <w:r>
              <w:rPr>
                <w:rFonts w:asciiTheme="minorHAnsi" w:hAnsiTheme="minorHAnsi" w:cstheme="minorHAnsi"/>
                <w:bCs/>
                <w:sz w:val="22"/>
                <w:szCs w:val="22"/>
              </w:rPr>
              <w:t>Dr Erum Rasheed, Consultant Chemical Pathologist</w:t>
            </w:r>
          </w:p>
        </w:tc>
        <w:tc>
          <w:tcPr>
            <w:tcW w:w="3355" w:type="dxa"/>
            <w:shd w:val="clear" w:color="auto" w:fill="auto"/>
          </w:tcPr>
          <w:p w14:paraId="1697526A" w14:textId="2F772F73" w:rsidR="00DF492E" w:rsidRPr="004A14F4" w:rsidRDefault="003A3E83" w:rsidP="00DF492E">
            <w:pPr>
              <w:rPr>
                <w:rFonts w:asciiTheme="minorHAnsi" w:hAnsiTheme="minorHAnsi" w:cstheme="minorHAnsi"/>
                <w:sz w:val="22"/>
                <w:szCs w:val="22"/>
              </w:rPr>
            </w:pPr>
            <w:hyperlink r:id="rId17" w:history="1">
              <w:r w:rsidR="00DF492E" w:rsidRPr="004A58F4">
                <w:rPr>
                  <w:rStyle w:val="Hyperlink"/>
                  <w:rFonts w:asciiTheme="minorHAnsi" w:hAnsiTheme="minorHAnsi" w:cstheme="minorHAnsi"/>
                  <w:sz w:val="22"/>
                  <w:szCs w:val="22"/>
                </w:rPr>
                <w:t>bsllaboratory@bonsecours.ie</w:t>
              </w:r>
            </w:hyperlink>
          </w:p>
        </w:tc>
      </w:tr>
      <w:tr w:rsidR="00D41A8D" w:rsidRPr="00BD69D4" w14:paraId="0A878CC0" w14:textId="77777777" w:rsidTr="00026446">
        <w:trPr>
          <w:trHeight w:val="302"/>
        </w:trPr>
        <w:tc>
          <w:tcPr>
            <w:tcW w:w="5982" w:type="dxa"/>
          </w:tcPr>
          <w:p w14:paraId="4FBE6E13" w14:textId="1416C6E2" w:rsidR="00D41A8D" w:rsidRDefault="00D41A8D" w:rsidP="006D1120">
            <w:pPr>
              <w:rPr>
                <w:rFonts w:asciiTheme="minorHAnsi" w:hAnsiTheme="minorHAnsi" w:cstheme="minorHAnsi"/>
                <w:bCs/>
                <w:sz w:val="22"/>
                <w:szCs w:val="22"/>
              </w:rPr>
            </w:pPr>
            <w:r>
              <w:rPr>
                <w:rFonts w:asciiTheme="minorHAnsi" w:hAnsiTheme="minorHAnsi" w:cstheme="minorHAnsi"/>
                <w:bCs/>
                <w:sz w:val="22"/>
                <w:szCs w:val="22"/>
              </w:rPr>
              <w:t xml:space="preserve">Dr Joy </w:t>
            </w:r>
            <w:r w:rsidR="00DF492E">
              <w:rPr>
                <w:rFonts w:asciiTheme="minorHAnsi" w:hAnsiTheme="minorHAnsi" w:cstheme="minorHAnsi"/>
                <w:bCs/>
                <w:sz w:val="22"/>
                <w:szCs w:val="22"/>
              </w:rPr>
              <w:t>Baruah, Consultant Microbiologist</w:t>
            </w:r>
          </w:p>
        </w:tc>
        <w:tc>
          <w:tcPr>
            <w:tcW w:w="3355" w:type="dxa"/>
            <w:shd w:val="clear" w:color="auto" w:fill="auto"/>
          </w:tcPr>
          <w:p w14:paraId="5791AC30" w14:textId="611C722F" w:rsidR="00DF492E" w:rsidRPr="00DF492E" w:rsidRDefault="003A3E83" w:rsidP="00DF492E">
            <w:pPr>
              <w:rPr>
                <w:rFonts w:asciiTheme="minorHAnsi" w:hAnsiTheme="minorHAnsi" w:cstheme="minorHAnsi"/>
                <w:sz w:val="22"/>
                <w:szCs w:val="22"/>
              </w:rPr>
            </w:pPr>
            <w:hyperlink r:id="rId18" w:history="1">
              <w:r w:rsidR="00DF492E" w:rsidRPr="004A58F4">
                <w:rPr>
                  <w:rStyle w:val="Hyperlink"/>
                  <w:rFonts w:asciiTheme="minorHAnsi" w:hAnsiTheme="minorHAnsi" w:cstheme="minorHAnsi"/>
                  <w:sz w:val="22"/>
                  <w:szCs w:val="22"/>
                  <w:shd w:val="clear" w:color="auto" w:fill="FFFFFF"/>
                </w:rPr>
                <w:t>JBaruah@bonsecours.ie</w:t>
              </w:r>
            </w:hyperlink>
          </w:p>
        </w:tc>
      </w:tr>
    </w:tbl>
    <w:p w14:paraId="4C0B3AFB" w14:textId="77777777" w:rsidR="00065C61" w:rsidRPr="00065C61" w:rsidRDefault="00065C61" w:rsidP="00A67299">
      <w:pPr>
        <w:rPr>
          <w:rFonts w:ascii="Calibri" w:eastAsia="Arial Unicode MS" w:hAnsi="Calibri" w:cs="Calibri"/>
          <w:sz w:val="2"/>
          <w:lang w:eastAsia="en-GB"/>
        </w:rPr>
      </w:pPr>
    </w:p>
    <w:p w14:paraId="65E28AF8" w14:textId="77777777" w:rsidR="00065C61" w:rsidRPr="004A14F4" w:rsidRDefault="00065C61" w:rsidP="00026446">
      <w:pPr>
        <w:keepNext/>
        <w:spacing w:before="120"/>
        <w:outlineLvl w:val="1"/>
        <w:rPr>
          <w:rFonts w:ascii="Calibri" w:eastAsia="Arial Unicode MS" w:hAnsi="Calibri"/>
          <w:b/>
          <w:sz w:val="22"/>
          <w:szCs w:val="22"/>
        </w:rPr>
      </w:pPr>
      <w:bookmarkStart w:id="40" w:name="_Toc536400930"/>
      <w:bookmarkStart w:id="41" w:name="_Toc125541387"/>
      <w:r w:rsidRPr="004A14F4">
        <w:rPr>
          <w:rFonts w:asciiTheme="minorHAnsi" w:hAnsiTheme="minorHAnsi" w:cstheme="minorHAnsi"/>
          <w:sz w:val="22"/>
          <w:szCs w:val="22"/>
        </w:rPr>
        <w:t>Where m</w:t>
      </w:r>
      <w:r w:rsidRPr="004A14F4">
        <w:rPr>
          <w:rFonts w:asciiTheme="minorHAnsi" w:hAnsiTheme="minorHAnsi" w:cstheme="minorHAnsi"/>
          <w:bCs/>
          <w:sz w:val="22"/>
          <w:szCs w:val="22"/>
        </w:rPr>
        <w:t>edical</w:t>
      </w:r>
      <w:r w:rsidRPr="004A14F4">
        <w:rPr>
          <w:rFonts w:asciiTheme="minorHAnsi" w:hAnsiTheme="minorHAnsi" w:cstheme="minorHAnsi"/>
          <w:sz w:val="22"/>
          <w:szCs w:val="22"/>
        </w:rPr>
        <w:t xml:space="preserve"> </w:t>
      </w:r>
      <w:r w:rsidRPr="004A14F4">
        <w:rPr>
          <w:rFonts w:asciiTheme="minorHAnsi" w:hAnsiTheme="minorHAnsi" w:cstheme="minorHAnsi"/>
          <w:bCs/>
          <w:sz w:val="22"/>
          <w:szCs w:val="22"/>
        </w:rPr>
        <w:t>and scientific advice is required</w:t>
      </w:r>
      <w:r w:rsidRPr="004A14F4">
        <w:rPr>
          <w:rFonts w:asciiTheme="minorHAnsi" w:hAnsiTheme="minorHAnsi" w:cstheme="minorHAnsi"/>
          <w:sz w:val="22"/>
          <w:szCs w:val="22"/>
        </w:rPr>
        <w:t xml:space="preserve"> on medical indications, appropriate selection of available testing procedures and queries with respect to Pathology test results, the Pathology Department welcome your queries.  </w:t>
      </w:r>
    </w:p>
    <w:bookmarkEnd w:id="40"/>
    <w:bookmarkEnd w:id="41"/>
    <w:p w14:paraId="3EFA397D" w14:textId="77777777" w:rsidR="00065C61" w:rsidRPr="00065C61" w:rsidRDefault="00065C61" w:rsidP="00A67299">
      <w:pPr>
        <w:rPr>
          <w:rFonts w:ascii="Calibri" w:hAnsi="Calibri" w:cs="Calibri"/>
          <w:b/>
        </w:rPr>
      </w:pPr>
    </w:p>
    <w:p w14:paraId="207C51BF" w14:textId="77777777" w:rsidR="00065C61" w:rsidRPr="00065C61" w:rsidRDefault="00065C61" w:rsidP="00A67299">
      <w:pPr>
        <w:rPr>
          <w:rFonts w:ascii="Calibri" w:eastAsia="Arial Unicode MS" w:hAnsi="Calibri" w:cs="Calibri"/>
          <w:sz w:val="2"/>
          <w:lang w:eastAsia="en-GB"/>
        </w:rPr>
      </w:pPr>
    </w:p>
    <w:p w14:paraId="5C58BDFD" w14:textId="77777777" w:rsidR="002D2D25" w:rsidRPr="003E32A7" w:rsidRDefault="003566C8" w:rsidP="002D2D25">
      <w:pPr>
        <w:pStyle w:val="Heading1"/>
        <w:widowControl/>
        <w:tabs>
          <w:tab w:val="clear" w:pos="1008"/>
          <w:tab w:val="clear" w:pos="1728"/>
          <w:tab w:val="clear" w:pos="2592"/>
          <w:tab w:val="left" w:pos="1080"/>
        </w:tabs>
        <w:rPr>
          <w:rFonts w:asciiTheme="minorHAnsi" w:hAnsiTheme="minorHAnsi" w:cstheme="minorHAnsi"/>
          <w:bCs/>
          <w:snapToGrid/>
        </w:rPr>
      </w:pPr>
      <w:bookmarkStart w:id="42" w:name="_Toc535874141"/>
      <w:bookmarkStart w:id="43" w:name="_Toc536400932"/>
      <w:bookmarkStart w:id="44" w:name="_Toc125541388"/>
      <w:bookmarkStart w:id="45" w:name="_Toc214965509"/>
      <w:bookmarkStart w:id="46" w:name="emerhencuoutofhoursservice"/>
      <w:r w:rsidRPr="003E32A7">
        <w:rPr>
          <w:rFonts w:asciiTheme="minorHAnsi" w:hAnsiTheme="minorHAnsi" w:cstheme="minorHAnsi"/>
          <w:bCs/>
          <w:snapToGrid/>
        </w:rPr>
        <w:t xml:space="preserve">2.4 </w:t>
      </w:r>
      <w:r w:rsidR="002D2D25" w:rsidRPr="003E32A7">
        <w:rPr>
          <w:rFonts w:asciiTheme="minorHAnsi" w:hAnsiTheme="minorHAnsi" w:cstheme="minorHAnsi"/>
          <w:bCs/>
          <w:snapToGrid/>
        </w:rPr>
        <w:t>Laboratory Fees</w:t>
      </w:r>
    </w:p>
    <w:p w14:paraId="537D7630" w14:textId="3A5919E6" w:rsidR="002D2D25" w:rsidRDefault="002D2D25" w:rsidP="003566C8">
      <w:pPr>
        <w:ind w:left="1080" w:hanging="1080"/>
        <w:rPr>
          <w:rFonts w:asciiTheme="minorHAnsi" w:hAnsiTheme="minorHAnsi" w:cstheme="minorHAnsi"/>
          <w:sz w:val="22"/>
          <w:szCs w:val="22"/>
        </w:rPr>
      </w:pPr>
      <w:r w:rsidRPr="004A14F4">
        <w:rPr>
          <w:rFonts w:asciiTheme="minorHAnsi" w:hAnsiTheme="minorHAnsi" w:cstheme="minorHAnsi"/>
          <w:sz w:val="22"/>
          <w:szCs w:val="22"/>
        </w:rPr>
        <w:t>A list of Pathology charges is available on request from the Laboratory Services Manager.</w:t>
      </w:r>
    </w:p>
    <w:p w14:paraId="07436A98" w14:textId="693463E9" w:rsidR="00392559" w:rsidRDefault="00392559" w:rsidP="003566C8">
      <w:pPr>
        <w:ind w:left="1080" w:hanging="1080"/>
        <w:rPr>
          <w:rFonts w:asciiTheme="minorHAnsi" w:hAnsiTheme="minorHAnsi" w:cstheme="minorHAnsi"/>
          <w:sz w:val="22"/>
          <w:szCs w:val="22"/>
        </w:rPr>
      </w:pPr>
    </w:p>
    <w:p w14:paraId="19E9D004" w14:textId="61DE4D6F" w:rsidR="00392559" w:rsidRPr="00392559" w:rsidRDefault="00392559" w:rsidP="003566C8">
      <w:pPr>
        <w:ind w:left="1080" w:hanging="1080"/>
        <w:rPr>
          <w:rFonts w:asciiTheme="minorHAnsi" w:hAnsiTheme="minorHAnsi" w:cstheme="minorHAnsi"/>
        </w:rPr>
      </w:pPr>
      <w:r w:rsidRPr="00392559">
        <w:rPr>
          <w:rFonts w:asciiTheme="minorHAnsi" w:hAnsiTheme="minorHAnsi" w:cstheme="minorHAnsi"/>
          <w:b/>
        </w:rPr>
        <w:t>2.5</w:t>
      </w:r>
      <w:r w:rsidRPr="00392559">
        <w:rPr>
          <w:rFonts w:asciiTheme="minorHAnsi" w:hAnsiTheme="minorHAnsi" w:cstheme="minorHAnsi"/>
        </w:rPr>
        <w:t xml:space="preserve"> </w:t>
      </w:r>
      <w:r w:rsidRPr="00392559">
        <w:rPr>
          <w:rFonts w:asciiTheme="minorHAnsi" w:hAnsiTheme="minorHAnsi" w:cstheme="minorHAnsi"/>
          <w:b/>
        </w:rPr>
        <w:t>Patient Consent</w:t>
      </w:r>
    </w:p>
    <w:p w14:paraId="2FC3A258" w14:textId="2D0290DE" w:rsidR="00392559" w:rsidRDefault="00392559" w:rsidP="00392559">
      <w:pPr>
        <w:rPr>
          <w:rFonts w:asciiTheme="minorHAnsi" w:hAnsiTheme="minorHAnsi" w:cstheme="minorHAnsi"/>
          <w:sz w:val="22"/>
          <w:szCs w:val="22"/>
        </w:rPr>
      </w:pPr>
      <w:r w:rsidRPr="00392559">
        <w:rPr>
          <w:rFonts w:asciiTheme="minorHAnsi" w:hAnsiTheme="minorHAnsi" w:cstheme="minorHAnsi"/>
          <w:sz w:val="22"/>
          <w:szCs w:val="22"/>
        </w:rPr>
        <w:t xml:space="preserve">When obtaining any samples from patients verbal or written consent should be obtained. The procedure to be carried out must be fully explained to the patient as per </w:t>
      </w:r>
      <w:r w:rsidR="00EB5A35">
        <w:rPr>
          <w:rFonts w:asciiTheme="minorHAnsi" w:hAnsiTheme="minorHAnsi" w:cstheme="minorHAnsi"/>
          <w:sz w:val="22"/>
          <w:szCs w:val="22"/>
        </w:rPr>
        <w:t xml:space="preserve">BSHS-ETH-PP-15 Guideline in Relation to Obtaining PatientS’ Consent. </w:t>
      </w:r>
      <w:r w:rsidRPr="00392559">
        <w:rPr>
          <w:rFonts w:asciiTheme="minorHAnsi" w:hAnsiTheme="minorHAnsi" w:cstheme="minorHAnsi"/>
          <w:sz w:val="22"/>
          <w:szCs w:val="22"/>
        </w:rPr>
        <w:t xml:space="preserve"> Written consent is required for invasive procedures, e.g., surgery, and for transfusion of blood components and/or products. The risks and benefits must be explaine</w:t>
      </w:r>
      <w:r>
        <w:rPr>
          <w:rFonts w:asciiTheme="minorHAnsi" w:hAnsiTheme="minorHAnsi" w:cstheme="minorHAnsi"/>
          <w:sz w:val="22"/>
          <w:szCs w:val="22"/>
        </w:rPr>
        <w:t xml:space="preserve">d to the patient </w:t>
      </w:r>
      <w:r w:rsidRPr="00392559">
        <w:rPr>
          <w:rFonts w:asciiTheme="minorHAnsi" w:hAnsiTheme="minorHAnsi" w:cstheme="minorHAnsi"/>
          <w:sz w:val="22"/>
          <w:szCs w:val="22"/>
        </w:rPr>
        <w:t xml:space="preserve">and documented either within the medical notes, the consent form or the Record of Transfusion Support, where appropriate. </w:t>
      </w:r>
    </w:p>
    <w:p w14:paraId="133FE71A" w14:textId="77777777" w:rsidR="00392559" w:rsidRDefault="00392559" w:rsidP="00392559">
      <w:pPr>
        <w:rPr>
          <w:rFonts w:asciiTheme="minorHAnsi" w:hAnsiTheme="minorHAnsi" w:cstheme="minorHAnsi"/>
          <w:sz w:val="22"/>
          <w:szCs w:val="22"/>
        </w:rPr>
      </w:pPr>
    </w:p>
    <w:p w14:paraId="284D88F2" w14:textId="64545B50" w:rsidR="00392559" w:rsidRPr="00392559" w:rsidRDefault="00392559" w:rsidP="00392559">
      <w:pPr>
        <w:rPr>
          <w:rFonts w:asciiTheme="minorHAnsi" w:hAnsiTheme="minorHAnsi" w:cstheme="minorHAnsi"/>
          <w:sz w:val="22"/>
          <w:szCs w:val="22"/>
        </w:rPr>
      </w:pPr>
      <w:r w:rsidRPr="00392559">
        <w:rPr>
          <w:rFonts w:asciiTheme="minorHAnsi" w:hAnsiTheme="minorHAnsi" w:cstheme="minorHAnsi"/>
          <w:sz w:val="22"/>
          <w:szCs w:val="22"/>
        </w:rPr>
        <w:t>Note: Venepuncture is not considered invasive but verbal consent should be obtained. In an emergency and in the best interests of the patient it might be necessary to carry out a procedure without obtaining consent.</w:t>
      </w:r>
    </w:p>
    <w:p w14:paraId="0F2C0321" w14:textId="77777777" w:rsidR="002D2D25" w:rsidRDefault="002D2D25" w:rsidP="002D2D25">
      <w:pPr>
        <w:rPr>
          <w:rFonts w:ascii="Calibri" w:hAnsi="Calibri" w:cs="Calibri"/>
          <w:bCs/>
        </w:rPr>
      </w:pPr>
      <w:bookmarkStart w:id="47" w:name="_Toc536400933"/>
      <w:bookmarkEnd w:id="42"/>
      <w:bookmarkEnd w:id="43"/>
      <w:bookmarkEnd w:id="44"/>
      <w:bookmarkEnd w:id="45"/>
      <w:bookmarkEnd w:id="46"/>
    </w:p>
    <w:p w14:paraId="2680CDD9" w14:textId="584632F2" w:rsidR="00065C61" w:rsidRDefault="00EB5A35" w:rsidP="00A67299">
      <w:pPr>
        <w:keepNext/>
        <w:numPr>
          <w:ilvl w:val="2"/>
          <w:numId w:val="0"/>
        </w:numPr>
        <w:spacing w:before="120" w:after="120"/>
        <w:ind w:left="567" w:hanging="567"/>
        <w:outlineLvl w:val="2"/>
        <w:rPr>
          <w:rFonts w:ascii="Calibri" w:eastAsia="Arial Unicode MS" w:hAnsi="Calibri"/>
          <w:b/>
          <w:szCs w:val="20"/>
        </w:rPr>
      </w:pPr>
      <w:r>
        <w:rPr>
          <w:rFonts w:ascii="Calibri" w:eastAsia="Arial Unicode MS" w:hAnsi="Calibri"/>
          <w:b/>
          <w:szCs w:val="20"/>
        </w:rPr>
        <w:t>2.6</w:t>
      </w:r>
      <w:r w:rsidR="003566C8">
        <w:rPr>
          <w:rFonts w:ascii="Calibri" w:eastAsia="Arial Unicode MS" w:hAnsi="Calibri"/>
          <w:b/>
          <w:szCs w:val="20"/>
        </w:rPr>
        <w:t xml:space="preserve"> </w:t>
      </w:r>
      <w:r w:rsidR="00065C61" w:rsidRPr="00065C61">
        <w:rPr>
          <w:rFonts w:ascii="Calibri" w:eastAsia="Arial Unicode MS" w:hAnsi="Calibri"/>
          <w:b/>
          <w:szCs w:val="20"/>
        </w:rPr>
        <w:t xml:space="preserve">Tests </w:t>
      </w:r>
      <w:bookmarkEnd w:id="47"/>
      <w:r w:rsidR="003566C8">
        <w:rPr>
          <w:rFonts w:ascii="Calibri" w:eastAsia="Arial Unicode MS" w:hAnsi="Calibri"/>
          <w:b/>
          <w:szCs w:val="20"/>
        </w:rPr>
        <w:t>Routinely Available in Pathology Department</w:t>
      </w:r>
    </w:p>
    <w:p w14:paraId="193982A1" w14:textId="18F3F69F" w:rsidR="00B50FE8" w:rsidRPr="00065C61" w:rsidRDefault="00B50FE8" w:rsidP="00A67299">
      <w:pPr>
        <w:keepNext/>
        <w:numPr>
          <w:ilvl w:val="2"/>
          <w:numId w:val="0"/>
        </w:numPr>
        <w:spacing w:before="120" w:after="120"/>
        <w:ind w:left="567" w:hanging="567"/>
        <w:outlineLvl w:val="2"/>
        <w:rPr>
          <w:rFonts w:ascii="Calibri" w:eastAsia="Arial Unicode MS" w:hAnsi="Calibri"/>
          <w:b/>
          <w:szCs w:val="20"/>
        </w:rPr>
      </w:pPr>
      <w:r>
        <w:rPr>
          <w:rFonts w:ascii="Calibri" w:eastAsia="Arial Unicode MS" w:hAnsi="Calibri"/>
          <w:b/>
          <w:szCs w:val="20"/>
        </w:rPr>
        <w:t>In House Tests</w:t>
      </w:r>
    </w:p>
    <w:tbl>
      <w:tblPr>
        <w:tblW w:w="9180" w:type="dxa"/>
        <w:tblInd w:w="-10" w:type="dxa"/>
        <w:tblLook w:val="04A0" w:firstRow="1" w:lastRow="0" w:firstColumn="1" w:lastColumn="0" w:noHBand="0" w:noVBand="1"/>
      </w:tblPr>
      <w:tblGrid>
        <w:gridCol w:w="4410"/>
        <w:gridCol w:w="4770"/>
      </w:tblGrid>
      <w:tr w:rsidR="00672B8F" w:rsidRPr="004A14F4" w14:paraId="7BA557F0" w14:textId="77777777" w:rsidTr="00281F98">
        <w:trPr>
          <w:trHeight w:val="376"/>
        </w:trPr>
        <w:tc>
          <w:tcPr>
            <w:tcW w:w="9180" w:type="dxa"/>
            <w:gridSpan w:val="2"/>
            <w:tcBorders>
              <w:top w:val="single" w:sz="8" w:space="0" w:color="auto"/>
              <w:left w:val="single" w:sz="8" w:space="0" w:color="auto"/>
              <w:bottom w:val="nil"/>
              <w:right w:val="single" w:sz="8" w:space="0" w:color="000000"/>
            </w:tcBorders>
            <w:shd w:val="clear" w:color="auto" w:fill="C6D9F1" w:themeFill="text2" w:themeFillTint="33"/>
            <w:vAlign w:val="center"/>
            <w:hideMark/>
          </w:tcPr>
          <w:p w14:paraId="3665D4E6" w14:textId="77777777" w:rsidR="00672B8F" w:rsidRPr="004A14F4" w:rsidRDefault="00672B8F">
            <w:pPr>
              <w:jc w:val="center"/>
              <w:rPr>
                <w:rFonts w:asciiTheme="minorHAnsi" w:hAnsiTheme="minorHAnsi" w:cstheme="minorHAnsi"/>
                <w:b/>
                <w:bCs/>
                <w:color w:val="000000"/>
                <w:sz w:val="22"/>
                <w:szCs w:val="22"/>
                <w:lang w:eastAsia="en-GB"/>
              </w:rPr>
            </w:pPr>
            <w:r w:rsidRPr="004A14F4">
              <w:rPr>
                <w:rFonts w:asciiTheme="minorHAnsi" w:hAnsiTheme="minorHAnsi" w:cstheme="minorHAnsi"/>
                <w:b/>
                <w:bCs/>
                <w:color w:val="000000"/>
                <w:sz w:val="22"/>
                <w:szCs w:val="22"/>
              </w:rPr>
              <w:t>Biochemistry</w:t>
            </w:r>
          </w:p>
        </w:tc>
      </w:tr>
      <w:tr w:rsidR="00672B8F" w:rsidRPr="004A14F4" w14:paraId="79807577" w14:textId="77777777" w:rsidTr="00B32783">
        <w:trPr>
          <w:trHeight w:val="314"/>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B90F8"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ALT</w:t>
            </w:r>
          </w:p>
        </w:tc>
        <w:tc>
          <w:tcPr>
            <w:tcW w:w="4770" w:type="dxa"/>
            <w:tcBorders>
              <w:top w:val="single" w:sz="4" w:space="0" w:color="auto"/>
              <w:left w:val="nil"/>
              <w:bottom w:val="single" w:sz="4" w:space="0" w:color="auto"/>
              <w:right w:val="single" w:sz="4" w:space="0" w:color="auto"/>
            </w:tcBorders>
            <w:shd w:val="clear" w:color="auto" w:fill="auto"/>
            <w:vAlign w:val="center"/>
            <w:hideMark/>
          </w:tcPr>
          <w:p w14:paraId="4F653A75" w14:textId="77777777" w:rsidR="00672B8F" w:rsidRPr="004A14F4" w:rsidRDefault="00571D27">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LDL Cholesterol</w:t>
            </w:r>
          </w:p>
        </w:tc>
      </w:tr>
      <w:tr w:rsidR="00672B8F" w:rsidRPr="004A14F4" w14:paraId="4697D43B" w14:textId="77777777" w:rsidTr="00B32783">
        <w:trPr>
          <w:trHeight w:val="26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502743B3"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Albumin</w:t>
            </w:r>
          </w:p>
        </w:tc>
        <w:tc>
          <w:tcPr>
            <w:tcW w:w="4770" w:type="dxa"/>
            <w:tcBorders>
              <w:top w:val="nil"/>
              <w:left w:val="nil"/>
              <w:bottom w:val="single" w:sz="4" w:space="0" w:color="auto"/>
              <w:right w:val="single" w:sz="4" w:space="0" w:color="auto"/>
            </w:tcBorders>
            <w:shd w:val="clear" w:color="auto" w:fill="auto"/>
            <w:vAlign w:val="center"/>
            <w:hideMark/>
          </w:tcPr>
          <w:p w14:paraId="0D5D1268"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Magnesium</w:t>
            </w:r>
          </w:p>
        </w:tc>
      </w:tr>
      <w:tr w:rsidR="00672B8F" w:rsidRPr="004A14F4" w14:paraId="3675FE87" w14:textId="77777777" w:rsidTr="00B32783">
        <w:trPr>
          <w:trHeight w:val="269"/>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49B5BAF8"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Alkaline Phosphatase</w:t>
            </w:r>
          </w:p>
        </w:tc>
        <w:tc>
          <w:tcPr>
            <w:tcW w:w="4770" w:type="dxa"/>
            <w:tcBorders>
              <w:top w:val="nil"/>
              <w:left w:val="nil"/>
              <w:bottom w:val="single" w:sz="4" w:space="0" w:color="auto"/>
              <w:right w:val="single" w:sz="4" w:space="0" w:color="auto"/>
            </w:tcBorders>
            <w:shd w:val="clear" w:color="auto" w:fill="auto"/>
            <w:vAlign w:val="center"/>
            <w:hideMark/>
          </w:tcPr>
          <w:p w14:paraId="5BD28645"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NT-pro BNP</w:t>
            </w:r>
          </w:p>
        </w:tc>
      </w:tr>
      <w:tr w:rsidR="00672B8F" w:rsidRPr="004A14F4" w14:paraId="05A40BB4" w14:textId="77777777" w:rsidTr="00B32783">
        <w:trPr>
          <w:trHeight w:val="332"/>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7B24560"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Amylase</w:t>
            </w:r>
          </w:p>
        </w:tc>
        <w:tc>
          <w:tcPr>
            <w:tcW w:w="4770" w:type="dxa"/>
            <w:tcBorders>
              <w:top w:val="nil"/>
              <w:left w:val="nil"/>
              <w:bottom w:val="single" w:sz="4" w:space="0" w:color="auto"/>
              <w:right w:val="single" w:sz="4" w:space="0" w:color="auto"/>
            </w:tcBorders>
            <w:shd w:val="clear" w:color="auto" w:fill="auto"/>
            <w:vAlign w:val="center"/>
            <w:hideMark/>
          </w:tcPr>
          <w:p w14:paraId="3D1C66E4"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Phosphate</w:t>
            </w:r>
          </w:p>
        </w:tc>
      </w:tr>
      <w:tr w:rsidR="00672B8F" w:rsidRPr="004A14F4" w14:paraId="552F0E15" w14:textId="77777777" w:rsidTr="00B32783">
        <w:trPr>
          <w:trHeight w:val="287"/>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0161A7D3"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AST</w:t>
            </w:r>
          </w:p>
        </w:tc>
        <w:tc>
          <w:tcPr>
            <w:tcW w:w="4770" w:type="dxa"/>
            <w:tcBorders>
              <w:top w:val="nil"/>
              <w:left w:val="nil"/>
              <w:bottom w:val="single" w:sz="4" w:space="0" w:color="auto"/>
              <w:right w:val="single" w:sz="4" w:space="0" w:color="auto"/>
            </w:tcBorders>
            <w:shd w:val="clear" w:color="auto" w:fill="auto"/>
            <w:vAlign w:val="center"/>
            <w:hideMark/>
          </w:tcPr>
          <w:p w14:paraId="1A6FFC4E"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Potassium</w:t>
            </w:r>
          </w:p>
        </w:tc>
      </w:tr>
      <w:tr w:rsidR="00672B8F" w:rsidRPr="004A14F4" w14:paraId="67880ADC" w14:textId="77777777" w:rsidTr="00B32783">
        <w:trPr>
          <w:trHeight w:val="314"/>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093C277E" w14:textId="77777777" w:rsidR="00672B8F" w:rsidRPr="004A14F4" w:rsidRDefault="00571D27" w:rsidP="00571D27">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 xml:space="preserve">Total </w:t>
            </w:r>
            <w:r w:rsidR="00672B8F" w:rsidRPr="004A14F4">
              <w:rPr>
                <w:rFonts w:asciiTheme="minorHAnsi" w:hAnsiTheme="minorHAnsi" w:cstheme="minorHAnsi"/>
                <w:color w:val="000000"/>
                <w:sz w:val="22"/>
                <w:szCs w:val="22"/>
              </w:rPr>
              <w:t xml:space="preserve">Bilirubin </w:t>
            </w:r>
          </w:p>
        </w:tc>
        <w:tc>
          <w:tcPr>
            <w:tcW w:w="4770" w:type="dxa"/>
            <w:tcBorders>
              <w:top w:val="nil"/>
              <w:left w:val="nil"/>
              <w:bottom w:val="single" w:sz="4" w:space="0" w:color="auto"/>
              <w:right w:val="single" w:sz="4" w:space="0" w:color="auto"/>
            </w:tcBorders>
            <w:shd w:val="clear" w:color="auto" w:fill="auto"/>
            <w:vAlign w:val="center"/>
            <w:hideMark/>
          </w:tcPr>
          <w:p w14:paraId="63C3BF20"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Prostate Specific Antigen</w:t>
            </w:r>
          </w:p>
        </w:tc>
      </w:tr>
      <w:tr w:rsidR="00672B8F" w:rsidRPr="004A14F4" w14:paraId="1A11646A" w14:textId="77777777" w:rsidTr="00B32783">
        <w:trPr>
          <w:trHeight w:val="35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9158AC3"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Calcium</w:t>
            </w:r>
          </w:p>
        </w:tc>
        <w:tc>
          <w:tcPr>
            <w:tcW w:w="4770" w:type="dxa"/>
            <w:tcBorders>
              <w:top w:val="nil"/>
              <w:left w:val="nil"/>
              <w:bottom w:val="single" w:sz="4" w:space="0" w:color="auto"/>
              <w:right w:val="single" w:sz="4" w:space="0" w:color="auto"/>
            </w:tcBorders>
            <w:shd w:val="clear" w:color="auto" w:fill="auto"/>
            <w:vAlign w:val="center"/>
            <w:hideMark/>
          </w:tcPr>
          <w:p w14:paraId="7A7949CE"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Protein - total</w:t>
            </w:r>
          </w:p>
        </w:tc>
      </w:tr>
      <w:tr w:rsidR="00672B8F" w:rsidRPr="004A14F4" w14:paraId="6B6790CF" w14:textId="77777777" w:rsidTr="00B32783">
        <w:trPr>
          <w:trHeight w:val="323"/>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84604A9"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Chloride</w:t>
            </w:r>
          </w:p>
        </w:tc>
        <w:tc>
          <w:tcPr>
            <w:tcW w:w="4770" w:type="dxa"/>
            <w:tcBorders>
              <w:top w:val="nil"/>
              <w:left w:val="nil"/>
              <w:bottom w:val="single" w:sz="4" w:space="0" w:color="auto"/>
              <w:right w:val="single" w:sz="4" w:space="0" w:color="auto"/>
            </w:tcBorders>
            <w:shd w:val="clear" w:color="auto" w:fill="auto"/>
            <w:vAlign w:val="center"/>
            <w:hideMark/>
          </w:tcPr>
          <w:p w14:paraId="212D8C2E"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Sodium</w:t>
            </w:r>
          </w:p>
        </w:tc>
      </w:tr>
      <w:tr w:rsidR="00672B8F" w:rsidRPr="004A14F4" w14:paraId="3167AE12" w14:textId="77777777" w:rsidTr="00B32783">
        <w:trPr>
          <w:trHeight w:val="332"/>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F2B35B4"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Creatine Kinase (CK)</w:t>
            </w:r>
          </w:p>
        </w:tc>
        <w:tc>
          <w:tcPr>
            <w:tcW w:w="4770" w:type="dxa"/>
            <w:tcBorders>
              <w:top w:val="nil"/>
              <w:left w:val="nil"/>
              <w:bottom w:val="single" w:sz="4" w:space="0" w:color="auto"/>
              <w:right w:val="single" w:sz="4" w:space="0" w:color="auto"/>
            </w:tcBorders>
            <w:shd w:val="clear" w:color="auto" w:fill="auto"/>
            <w:vAlign w:val="center"/>
            <w:hideMark/>
          </w:tcPr>
          <w:p w14:paraId="37B838CC"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Total Cholesterol</w:t>
            </w:r>
          </w:p>
        </w:tc>
      </w:tr>
      <w:tr w:rsidR="00672B8F" w:rsidRPr="004A14F4" w14:paraId="00876C38" w14:textId="77777777" w:rsidTr="00B32783">
        <w:trPr>
          <w:trHeight w:val="359"/>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18DB8B6"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Creatinine</w:t>
            </w:r>
          </w:p>
        </w:tc>
        <w:tc>
          <w:tcPr>
            <w:tcW w:w="4770" w:type="dxa"/>
            <w:tcBorders>
              <w:top w:val="nil"/>
              <w:left w:val="nil"/>
              <w:bottom w:val="single" w:sz="4" w:space="0" w:color="auto"/>
              <w:right w:val="single" w:sz="4" w:space="0" w:color="auto"/>
            </w:tcBorders>
            <w:shd w:val="clear" w:color="auto" w:fill="auto"/>
            <w:vAlign w:val="center"/>
            <w:hideMark/>
          </w:tcPr>
          <w:p w14:paraId="64F40597"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Transferrin</w:t>
            </w:r>
          </w:p>
        </w:tc>
      </w:tr>
      <w:tr w:rsidR="00672B8F" w:rsidRPr="004A14F4" w14:paraId="5F0AC98A" w14:textId="77777777" w:rsidTr="00B32783">
        <w:trPr>
          <w:trHeight w:val="314"/>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64F4535"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CRP</w:t>
            </w:r>
          </w:p>
        </w:tc>
        <w:tc>
          <w:tcPr>
            <w:tcW w:w="4770" w:type="dxa"/>
            <w:tcBorders>
              <w:top w:val="nil"/>
              <w:left w:val="nil"/>
              <w:bottom w:val="single" w:sz="4" w:space="0" w:color="auto"/>
              <w:right w:val="single" w:sz="4" w:space="0" w:color="auto"/>
            </w:tcBorders>
            <w:shd w:val="clear" w:color="auto" w:fill="auto"/>
            <w:vAlign w:val="center"/>
            <w:hideMark/>
          </w:tcPr>
          <w:p w14:paraId="0A1EEA2F"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Triglyceride</w:t>
            </w:r>
          </w:p>
        </w:tc>
      </w:tr>
      <w:tr w:rsidR="00672B8F" w:rsidRPr="004A14F4" w14:paraId="73CDBEAF" w14:textId="77777777" w:rsidTr="00B32783">
        <w:trPr>
          <w:trHeight w:val="35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BE2A360"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Ferritin</w:t>
            </w:r>
          </w:p>
        </w:tc>
        <w:tc>
          <w:tcPr>
            <w:tcW w:w="4770" w:type="dxa"/>
            <w:tcBorders>
              <w:top w:val="nil"/>
              <w:left w:val="nil"/>
              <w:bottom w:val="single" w:sz="4" w:space="0" w:color="auto"/>
              <w:right w:val="single" w:sz="4" w:space="0" w:color="auto"/>
            </w:tcBorders>
            <w:shd w:val="clear" w:color="auto" w:fill="auto"/>
            <w:vAlign w:val="center"/>
            <w:hideMark/>
          </w:tcPr>
          <w:p w14:paraId="00A27777" w14:textId="77777777" w:rsidR="00672B8F" w:rsidRPr="004A14F4" w:rsidRDefault="00571D27">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 xml:space="preserve">hs </w:t>
            </w:r>
            <w:r w:rsidR="00672B8F" w:rsidRPr="004A14F4">
              <w:rPr>
                <w:rFonts w:asciiTheme="minorHAnsi" w:hAnsiTheme="minorHAnsi" w:cstheme="minorHAnsi"/>
                <w:color w:val="000000"/>
                <w:sz w:val="22"/>
                <w:szCs w:val="22"/>
              </w:rPr>
              <w:t>Troponin I</w:t>
            </w:r>
          </w:p>
        </w:tc>
      </w:tr>
      <w:tr w:rsidR="00672B8F" w:rsidRPr="004A14F4" w14:paraId="490B0481" w14:textId="77777777" w:rsidTr="00B32783">
        <w:trPr>
          <w:trHeight w:val="296"/>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7193118"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GGT</w:t>
            </w:r>
          </w:p>
        </w:tc>
        <w:tc>
          <w:tcPr>
            <w:tcW w:w="4770" w:type="dxa"/>
            <w:tcBorders>
              <w:top w:val="nil"/>
              <w:left w:val="nil"/>
              <w:bottom w:val="single" w:sz="4" w:space="0" w:color="auto"/>
              <w:right w:val="single" w:sz="4" w:space="0" w:color="auto"/>
            </w:tcBorders>
            <w:shd w:val="clear" w:color="auto" w:fill="auto"/>
            <w:vAlign w:val="center"/>
            <w:hideMark/>
          </w:tcPr>
          <w:p w14:paraId="5C7D2BED"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TSH, FT4</w:t>
            </w:r>
          </w:p>
        </w:tc>
      </w:tr>
      <w:tr w:rsidR="00672B8F" w:rsidRPr="004A14F4" w14:paraId="5FEB50C4" w14:textId="77777777" w:rsidTr="00B32783">
        <w:trPr>
          <w:trHeight w:val="323"/>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46B8A7CC"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Glucose</w:t>
            </w:r>
          </w:p>
        </w:tc>
        <w:tc>
          <w:tcPr>
            <w:tcW w:w="4770" w:type="dxa"/>
            <w:tcBorders>
              <w:top w:val="nil"/>
              <w:left w:val="nil"/>
              <w:bottom w:val="single" w:sz="4" w:space="0" w:color="auto"/>
              <w:right w:val="single" w:sz="4" w:space="0" w:color="auto"/>
            </w:tcBorders>
            <w:shd w:val="clear" w:color="auto" w:fill="auto"/>
            <w:vAlign w:val="center"/>
            <w:hideMark/>
          </w:tcPr>
          <w:p w14:paraId="350A1C45"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Urea</w:t>
            </w:r>
          </w:p>
        </w:tc>
      </w:tr>
      <w:tr w:rsidR="00672B8F" w:rsidRPr="004A14F4" w14:paraId="73488B48" w14:textId="77777777" w:rsidTr="00B32783">
        <w:trPr>
          <w:trHeight w:val="359"/>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18656E7"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HDL Cholesterol</w:t>
            </w:r>
          </w:p>
        </w:tc>
        <w:tc>
          <w:tcPr>
            <w:tcW w:w="4770" w:type="dxa"/>
            <w:tcBorders>
              <w:top w:val="nil"/>
              <w:left w:val="nil"/>
              <w:bottom w:val="single" w:sz="4" w:space="0" w:color="auto"/>
              <w:right w:val="single" w:sz="4" w:space="0" w:color="auto"/>
            </w:tcBorders>
            <w:shd w:val="clear" w:color="auto" w:fill="auto"/>
            <w:vAlign w:val="center"/>
            <w:hideMark/>
          </w:tcPr>
          <w:p w14:paraId="79C0C4BD"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Urea</w:t>
            </w:r>
          </w:p>
        </w:tc>
      </w:tr>
      <w:tr w:rsidR="00672B8F" w:rsidRPr="004A14F4" w14:paraId="6341B588" w14:textId="77777777" w:rsidTr="00B32783">
        <w:trPr>
          <w:trHeight w:val="305"/>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4114367A"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Iron</w:t>
            </w:r>
          </w:p>
        </w:tc>
        <w:tc>
          <w:tcPr>
            <w:tcW w:w="4770" w:type="dxa"/>
            <w:tcBorders>
              <w:top w:val="nil"/>
              <w:left w:val="nil"/>
              <w:bottom w:val="single" w:sz="4" w:space="0" w:color="auto"/>
              <w:right w:val="single" w:sz="4" w:space="0" w:color="auto"/>
            </w:tcBorders>
            <w:shd w:val="clear" w:color="auto" w:fill="auto"/>
            <w:vAlign w:val="center"/>
            <w:hideMark/>
          </w:tcPr>
          <w:p w14:paraId="3F7AC0C2"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Uric Acid</w:t>
            </w:r>
          </w:p>
        </w:tc>
      </w:tr>
      <w:tr w:rsidR="00571D27" w:rsidRPr="004A14F4" w14:paraId="7D826A1E" w14:textId="77777777" w:rsidTr="00B32783">
        <w:trPr>
          <w:trHeight w:val="305"/>
        </w:trPr>
        <w:tc>
          <w:tcPr>
            <w:tcW w:w="4410" w:type="dxa"/>
            <w:tcBorders>
              <w:top w:val="nil"/>
              <w:left w:val="single" w:sz="4" w:space="0" w:color="auto"/>
              <w:bottom w:val="single" w:sz="4" w:space="0" w:color="auto"/>
              <w:right w:val="single" w:sz="4" w:space="0" w:color="auto"/>
            </w:tcBorders>
            <w:shd w:val="clear" w:color="auto" w:fill="auto"/>
            <w:vAlign w:val="center"/>
          </w:tcPr>
          <w:p w14:paraId="6ADE0130" w14:textId="77777777" w:rsidR="00571D27" w:rsidRPr="004A14F4" w:rsidRDefault="00571D27">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LDH</w:t>
            </w:r>
          </w:p>
        </w:tc>
        <w:tc>
          <w:tcPr>
            <w:tcW w:w="4770" w:type="dxa"/>
            <w:tcBorders>
              <w:top w:val="nil"/>
              <w:left w:val="nil"/>
              <w:bottom w:val="single" w:sz="4" w:space="0" w:color="auto"/>
              <w:right w:val="single" w:sz="4" w:space="0" w:color="auto"/>
            </w:tcBorders>
            <w:shd w:val="clear" w:color="auto" w:fill="auto"/>
            <w:vAlign w:val="center"/>
          </w:tcPr>
          <w:p w14:paraId="61E08605" w14:textId="77777777" w:rsidR="00571D27" w:rsidRPr="004A14F4" w:rsidRDefault="00571D27">
            <w:pPr>
              <w:jc w:val="center"/>
              <w:rPr>
                <w:rFonts w:asciiTheme="minorHAnsi" w:hAnsiTheme="minorHAnsi" w:cstheme="minorHAnsi"/>
                <w:color w:val="000000"/>
                <w:sz w:val="22"/>
                <w:szCs w:val="22"/>
              </w:rPr>
            </w:pPr>
          </w:p>
        </w:tc>
      </w:tr>
      <w:tr w:rsidR="00672B8F" w:rsidRPr="004A14F4" w14:paraId="362644B9" w14:textId="77777777" w:rsidTr="00281F98">
        <w:trPr>
          <w:trHeight w:val="386"/>
        </w:trPr>
        <w:tc>
          <w:tcPr>
            <w:tcW w:w="918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153886" w14:textId="77777777" w:rsidR="00672B8F" w:rsidRPr="004A14F4" w:rsidRDefault="00672B8F">
            <w:pPr>
              <w:jc w:val="center"/>
              <w:rPr>
                <w:rFonts w:asciiTheme="minorHAnsi" w:hAnsiTheme="minorHAnsi" w:cstheme="minorHAnsi"/>
                <w:b/>
                <w:bCs/>
                <w:color w:val="000000"/>
                <w:sz w:val="22"/>
                <w:szCs w:val="22"/>
              </w:rPr>
            </w:pPr>
            <w:r w:rsidRPr="004A14F4">
              <w:rPr>
                <w:rFonts w:asciiTheme="minorHAnsi" w:hAnsiTheme="minorHAnsi" w:cstheme="minorHAnsi"/>
                <w:b/>
                <w:bCs/>
                <w:color w:val="000000"/>
                <w:sz w:val="22"/>
                <w:szCs w:val="22"/>
              </w:rPr>
              <w:t xml:space="preserve">Haematology </w:t>
            </w:r>
          </w:p>
        </w:tc>
      </w:tr>
      <w:tr w:rsidR="00672B8F" w:rsidRPr="004A14F4" w14:paraId="587BFF68" w14:textId="77777777" w:rsidTr="00B32783">
        <w:trPr>
          <w:trHeight w:val="323"/>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5273117"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Full Blood Count</w:t>
            </w:r>
          </w:p>
        </w:tc>
        <w:tc>
          <w:tcPr>
            <w:tcW w:w="4770" w:type="dxa"/>
            <w:tcBorders>
              <w:top w:val="nil"/>
              <w:left w:val="nil"/>
              <w:bottom w:val="single" w:sz="4" w:space="0" w:color="auto"/>
              <w:right w:val="single" w:sz="4" w:space="0" w:color="auto"/>
            </w:tcBorders>
            <w:shd w:val="clear" w:color="auto" w:fill="auto"/>
            <w:vAlign w:val="center"/>
            <w:hideMark/>
          </w:tcPr>
          <w:p w14:paraId="7B932EEC"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Prothrombin Time(PT)/ INR</w:t>
            </w:r>
          </w:p>
        </w:tc>
      </w:tr>
      <w:tr w:rsidR="00672B8F" w:rsidRPr="004A14F4" w14:paraId="1595B1A0" w14:textId="77777777" w:rsidTr="00B32783">
        <w:trPr>
          <w:trHeight w:val="35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802135F"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Differential WCC</w:t>
            </w:r>
          </w:p>
        </w:tc>
        <w:tc>
          <w:tcPr>
            <w:tcW w:w="4770" w:type="dxa"/>
            <w:tcBorders>
              <w:top w:val="nil"/>
              <w:left w:val="nil"/>
              <w:bottom w:val="single" w:sz="4" w:space="0" w:color="auto"/>
              <w:right w:val="single" w:sz="4" w:space="0" w:color="auto"/>
            </w:tcBorders>
            <w:shd w:val="clear" w:color="auto" w:fill="auto"/>
            <w:noWrap/>
            <w:vAlign w:val="bottom"/>
            <w:hideMark/>
          </w:tcPr>
          <w:p w14:paraId="72ADEE23"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APTT</w:t>
            </w:r>
          </w:p>
        </w:tc>
      </w:tr>
      <w:tr w:rsidR="00672B8F" w:rsidRPr="004A14F4" w14:paraId="364AFD29" w14:textId="77777777" w:rsidTr="00B32783">
        <w:trPr>
          <w:trHeight w:val="377"/>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2ACBF2CF"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Blood Film</w:t>
            </w:r>
          </w:p>
        </w:tc>
        <w:tc>
          <w:tcPr>
            <w:tcW w:w="4770" w:type="dxa"/>
            <w:tcBorders>
              <w:top w:val="nil"/>
              <w:left w:val="nil"/>
              <w:bottom w:val="single" w:sz="4" w:space="0" w:color="auto"/>
              <w:right w:val="single" w:sz="4" w:space="0" w:color="auto"/>
            </w:tcBorders>
            <w:shd w:val="clear" w:color="auto" w:fill="auto"/>
            <w:vAlign w:val="center"/>
            <w:hideMark/>
          </w:tcPr>
          <w:p w14:paraId="6D2EC511"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D-Dimer</w:t>
            </w:r>
          </w:p>
        </w:tc>
      </w:tr>
      <w:tr w:rsidR="00672B8F" w:rsidRPr="004A14F4" w14:paraId="3BA34932" w14:textId="77777777" w:rsidTr="00B32783">
        <w:trPr>
          <w:trHeight w:val="332"/>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75DEDB98"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ESR</w:t>
            </w:r>
          </w:p>
        </w:tc>
        <w:tc>
          <w:tcPr>
            <w:tcW w:w="4770" w:type="dxa"/>
            <w:tcBorders>
              <w:top w:val="nil"/>
              <w:left w:val="nil"/>
              <w:bottom w:val="single" w:sz="4" w:space="0" w:color="auto"/>
              <w:right w:val="single" w:sz="4" w:space="0" w:color="auto"/>
            </w:tcBorders>
            <w:shd w:val="clear" w:color="auto" w:fill="auto"/>
            <w:vAlign w:val="center"/>
            <w:hideMark/>
          </w:tcPr>
          <w:p w14:paraId="019B3DEC" w14:textId="77777777" w:rsidR="00672B8F" w:rsidRPr="004A14F4" w:rsidRDefault="00672B8F">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Fibrinogen</w:t>
            </w:r>
          </w:p>
        </w:tc>
      </w:tr>
    </w:tbl>
    <w:p w14:paraId="023BE16E" w14:textId="79B000E6" w:rsidR="00065C61" w:rsidRDefault="00065C61" w:rsidP="00A67299">
      <w:pPr>
        <w:rPr>
          <w:rFonts w:ascii="Calibri" w:hAnsi="Calibri" w:cs="Calibri"/>
          <w:szCs w:val="22"/>
        </w:rPr>
      </w:pPr>
    </w:p>
    <w:p w14:paraId="701F62A0" w14:textId="77777777" w:rsidR="00D95582" w:rsidRDefault="00D95582" w:rsidP="00A67299">
      <w:pPr>
        <w:rPr>
          <w:rFonts w:ascii="Calibri" w:hAnsi="Calibri" w:cs="Calibri"/>
          <w:szCs w:val="22"/>
        </w:rPr>
      </w:pPr>
    </w:p>
    <w:p w14:paraId="4E43E4DE" w14:textId="77777777" w:rsidR="00571D27" w:rsidRDefault="00571D27" w:rsidP="00A67299">
      <w:pPr>
        <w:rPr>
          <w:rFonts w:ascii="Calibri" w:hAnsi="Calibri" w:cs="Calibri"/>
          <w:szCs w:val="22"/>
        </w:rPr>
      </w:pPr>
    </w:p>
    <w:p w14:paraId="1DB0036D" w14:textId="17DE0E02" w:rsidR="00E0269F" w:rsidRPr="00571D27" w:rsidRDefault="00E0269F" w:rsidP="00A67299">
      <w:pPr>
        <w:rPr>
          <w:rFonts w:ascii="Calibri" w:hAnsi="Calibri" w:cs="Calibri"/>
          <w:b/>
          <w:szCs w:val="22"/>
        </w:rPr>
      </w:pPr>
      <w:r w:rsidRPr="00571D27">
        <w:rPr>
          <w:rFonts w:ascii="Calibri" w:hAnsi="Calibri" w:cs="Calibri"/>
          <w:b/>
          <w:szCs w:val="22"/>
        </w:rPr>
        <w:t>2.</w:t>
      </w:r>
      <w:r w:rsidR="00EB5A35">
        <w:rPr>
          <w:rFonts w:ascii="Calibri" w:hAnsi="Calibri" w:cs="Calibri"/>
          <w:b/>
          <w:szCs w:val="22"/>
        </w:rPr>
        <w:t>7</w:t>
      </w:r>
      <w:r w:rsidRPr="00571D27">
        <w:rPr>
          <w:rFonts w:ascii="Calibri" w:hAnsi="Calibri" w:cs="Calibri"/>
          <w:b/>
          <w:szCs w:val="22"/>
        </w:rPr>
        <w:t xml:space="preserve"> Test Profiles in </w:t>
      </w:r>
      <w:r w:rsidR="001A6EE9">
        <w:rPr>
          <w:rFonts w:ascii="Calibri" w:hAnsi="Calibri" w:cs="Calibri"/>
          <w:b/>
          <w:szCs w:val="22"/>
        </w:rPr>
        <w:t>U</w:t>
      </w:r>
      <w:r w:rsidRPr="00571D27">
        <w:rPr>
          <w:rFonts w:ascii="Calibri" w:hAnsi="Calibri" w:cs="Calibri"/>
          <w:b/>
          <w:szCs w:val="22"/>
        </w:rPr>
        <w:t>se in the Laboratory</w:t>
      </w:r>
    </w:p>
    <w:p w14:paraId="048030DC" w14:textId="77777777" w:rsidR="001A6EE9" w:rsidRDefault="001A6EE9" w:rsidP="00A67299">
      <w:pPr>
        <w:rPr>
          <w:rFonts w:ascii="Calibri" w:hAnsi="Calibri" w:cs="Calibri"/>
          <w:sz w:val="22"/>
          <w:szCs w:val="22"/>
        </w:rPr>
      </w:pPr>
    </w:p>
    <w:p w14:paraId="44DF2D9B" w14:textId="77777777" w:rsidR="00E0269F" w:rsidRPr="00B50FE8" w:rsidRDefault="001A6EE9" w:rsidP="00A67299">
      <w:pPr>
        <w:rPr>
          <w:rFonts w:ascii="Calibri" w:hAnsi="Calibri" w:cs="Calibri"/>
          <w:b/>
          <w:sz w:val="22"/>
          <w:szCs w:val="22"/>
        </w:rPr>
      </w:pPr>
      <w:r w:rsidRPr="00B50FE8">
        <w:rPr>
          <w:rFonts w:ascii="Calibri" w:hAnsi="Calibri" w:cs="Calibri"/>
          <w:b/>
          <w:sz w:val="22"/>
          <w:szCs w:val="22"/>
        </w:rPr>
        <w:t>Biochemistry Profiles</w:t>
      </w:r>
    </w:p>
    <w:tbl>
      <w:tblPr>
        <w:tblW w:w="9270" w:type="dxa"/>
        <w:tblInd w:w="-5" w:type="dxa"/>
        <w:tblLook w:val="04A0" w:firstRow="1" w:lastRow="0" w:firstColumn="1" w:lastColumn="0" w:noHBand="0" w:noVBand="1"/>
      </w:tblPr>
      <w:tblGrid>
        <w:gridCol w:w="1860"/>
        <w:gridCol w:w="7410"/>
      </w:tblGrid>
      <w:tr w:rsidR="00E0269F" w:rsidRPr="00BD69D4" w14:paraId="7A7295DC" w14:textId="77777777" w:rsidTr="00281F98">
        <w:trPr>
          <w:trHeight w:val="350"/>
        </w:trPr>
        <w:tc>
          <w:tcPr>
            <w:tcW w:w="18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0E56A4D" w14:textId="77777777" w:rsidR="00E0269F" w:rsidRPr="004A14F4" w:rsidRDefault="00E0269F" w:rsidP="001E7A25">
            <w:pPr>
              <w:jc w:val="center"/>
              <w:rPr>
                <w:rFonts w:asciiTheme="minorHAnsi" w:hAnsiTheme="minorHAnsi" w:cstheme="minorHAnsi"/>
                <w:b/>
                <w:bCs/>
                <w:color w:val="000000"/>
                <w:sz w:val="22"/>
                <w:szCs w:val="22"/>
                <w:highlight w:val="darkGray"/>
                <w:lang w:eastAsia="en-GB"/>
              </w:rPr>
            </w:pPr>
            <w:r w:rsidRPr="004A14F4">
              <w:rPr>
                <w:rFonts w:asciiTheme="minorHAnsi" w:hAnsiTheme="minorHAnsi" w:cstheme="minorHAnsi"/>
                <w:b/>
                <w:bCs/>
                <w:color w:val="000000"/>
                <w:sz w:val="22"/>
                <w:szCs w:val="22"/>
              </w:rPr>
              <w:t>Profile</w:t>
            </w:r>
          </w:p>
        </w:tc>
        <w:tc>
          <w:tcPr>
            <w:tcW w:w="741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C2BE164" w14:textId="77777777" w:rsidR="00E0269F" w:rsidRPr="004A14F4" w:rsidRDefault="00E0269F" w:rsidP="001E7A25">
            <w:pPr>
              <w:jc w:val="center"/>
              <w:rPr>
                <w:rFonts w:asciiTheme="minorHAnsi" w:hAnsiTheme="minorHAnsi" w:cstheme="minorHAnsi"/>
                <w:b/>
                <w:bCs/>
                <w:color w:val="000000"/>
                <w:sz w:val="22"/>
                <w:szCs w:val="22"/>
                <w:highlight w:val="darkGray"/>
              </w:rPr>
            </w:pPr>
            <w:r w:rsidRPr="004A14F4">
              <w:rPr>
                <w:rFonts w:asciiTheme="minorHAnsi" w:hAnsiTheme="minorHAnsi" w:cstheme="minorHAnsi"/>
                <w:b/>
                <w:bCs/>
                <w:color w:val="000000"/>
                <w:sz w:val="22"/>
                <w:szCs w:val="22"/>
              </w:rPr>
              <w:t>Tests</w:t>
            </w:r>
          </w:p>
        </w:tc>
      </w:tr>
      <w:tr w:rsidR="00E0269F" w:rsidRPr="00BD69D4" w14:paraId="0495BA7C" w14:textId="77777777" w:rsidTr="00571D27">
        <w:trPr>
          <w:trHeight w:val="287"/>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18EC25A4"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Renal</w:t>
            </w:r>
          </w:p>
        </w:tc>
        <w:tc>
          <w:tcPr>
            <w:tcW w:w="7410" w:type="dxa"/>
            <w:tcBorders>
              <w:top w:val="nil"/>
              <w:left w:val="nil"/>
              <w:bottom w:val="single" w:sz="4" w:space="0" w:color="auto"/>
              <w:right w:val="single" w:sz="4" w:space="0" w:color="auto"/>
            </w:tcBorders>
            <w:shd w:val="clear" w:color="auto" w:fill="auto"/>
            <w:vAlign w:val="center"/>
            <w:hideMark/>
          </w:tcPr>
          <w:p w14:paraId="366CBCDA"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Sodium, Potassium, Chloride, Urea, Creatinine</w:t>
            </w:r>
          </w:p>
        </w:tc>
      </w:tr>
      <w:tr w:rsidR="00E0269F" w:rsidRPr="00BD69D4" w14:paraId="4E1A0BBE" w14:textId="77777777" w:rsidTr="00571D27">
        <w:trPr>
          <w:trHeight w:val="341"/>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1FDEDD"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Liver</w:t>
            </w:r>
          </w:p>
        </w:tc>
        <w:tc>
          <w:tcPr>
            <w:tcW w:w="7410" w:type="dxa"/>
            <w:tcBorders>
              <w:top w:val="nil"/>
              <w:left w:val="nil"/>
              <w:bottom w:val="single" w:sz="4" w:space="0" w:color="auto"/>
              <w:right w:val="single" w:sz="4" w:space="0" w:color="auto"/>
            </w:tcBorders>
            <w:shd w:val="clear" w:color="auto" w:fill="auto"/>
            <w:noWrap/>
            <w:vAlign w:val="center"/>
            <w:hideMark/>
          </w:tcPr>
          <w:p w14:paraId="04B5D0DB"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Albumin, ALP, ALT, AST, GGT, T Protein, Total Bilirubin</w:t>
            </w:r>
          </w:p>
        </w:tc>
      </w:tr>
      <w:tr w:rsidR="00E0269F" w:rsidRPr="00BD69D4" w14:paraId="6692D3A1" w14:textId="77777777" w:rsidTr="00571D27">
        <w:trPr>
          <w:trHeight w:val="35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58415BFA"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Bone</w:t>
            </w:r>
          </w:p>
        </w:tc>
        <w:tc>
          <w:tcPr>
            <w:tcW w:w="7410" w:type="dxa"/>
            <w:tcBorders>
              <w:top w:val="nil"/>
              <w:left w:val="nil"/>
              <w:bottom w:val="single" w:sz="4" w:space="0" w:color="auto"/>
              <w:right w:val="single" w:sz="4" w:space="0" w:color="auto"/>
            </w:tcBorders>
            <w:shd w:val="clear" w:color="auto" w:fill="auto"/>
            <w:vAlign w:val="center"/>
            <w:hideMark/>
          </w:tcPr>
          <w:p w14:paraId="5E726B7F" w14:textId="77777777" w:rsidR="00E0269F" w:rsidRPr="004A14F4" w:rsidRDefault="00E0269F" w:rsidP="00571D27">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Calcium, Albumin, Phosphorous, Uric Acid, Magnesium, Alkaline Phosphatase</w:t>
            </w:r>
          </w:p>
        </w:tc>
      </w:tr>
      <w:tr w:rsidR="00E0269F" w:rsidRPr="00BD69D4" w14:paraId="791652F8" w14:textId="77777777" w:rsidTr="00571D27">
        <w:trPr>
          <w:trHeight w:val="377"/>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29CDC84B"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Lipid</w:t>
            </w:r>
          </w:p>
        </w:tc>
        <w:tc>
          <w:tcPr>
            <w:tcW w:w="7410" w:type="dxa"/>
            <w:tcBorders>
              <w:top w:val="nil"/>
              <w:left w:val="nil"/>
              <w:bottom w:val="single" w:sz="4" w:space="0" w:color="auto"/>
              <w:right w:val="single" w:sz="4" w:space="0" w:color="auto"/>
            </w:tcBorders>
            <w:shd w:val="clear" w:color="auto" w:fill="auto"/>
            <w:noWrap/>
            <w:vAlign w:val="center"/>
            <w:hideMark/>
          </w:tcPr>
          <w:p w14:paraId="5689A1F0"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Total Cholesterol, Triglyceride, HDL Cholesterol, LDL Cholesterol</w:t>
            </w:r>
          </w:p>
        </w:tc>
      </w:tr>
      <w:tr w:rsidR="00E0269F" w:rsidRPr="00BD69D4" w14:paraId="1E03E71F" w14:textId="77777777" w:rsidTr="00571D27">
        <w:trPr>
          <w:trHeight w:val="359"/>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6879EBAD"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Iron Studies</w:t>
            </w:r>
          </w:p>
        </w:tc>
        <w:tc>
          <w:tcPr>
            <w:tcW w:w="7410" w:type="dxa"/>
            <w:tcBorders>
              <w:top w:val="nil"/>
              <w:left w:val="nil"/>
              <w:bottom w:val="single" w:sz="4" w:space="0" w:color="auto"/>
              <w:right w:val="single" w:sz="4" w:space="0" w:color="auto"/>
            </w:tcBorders>
            <w:shd w:val="clear" w:color="auto" w:fill="auto"/>
            <w:noWrap/>
            <w:vAlign w:val="center"/>
            <w:hideMark/>
          </w:tcPr>
          <w:p w14:paraId="28534828"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Ferritin, Iron, Transferrin, Transferrin Saturation</w:t>
            </w:r>
          </w:p>
        </w:tc>
      </w:tr>
      <w:tr w:rsidR="00E0269F" w:rsidRPr="00BD69D4" w14:paraId="7762E11F" w14:textId="77777777" w:rsidTr="00571D27">
        <w:trPr>
          <w:trHeight w:val="350"/>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16C659C5"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TFT</w:t>
            </w:r>
          </w:p>
        </w:tc>
        <w:tc>
          <w:tcPr>
            <w:tcW w:w="7410" w:type="dxa"/>
            <w:tcBorders>
              <w:top w:val="single" w:sz="4" w:space="0" w:color="auto"/>
              <w:left w:val="nil"/>
              <w:bottom w:val="single" w:sz="4" w:space="0" w:color="auto"/>
              <w:right w:val="single" w:sz="4" w:space="0" w:color="auto"/>
            </w:tcBorders>
            <w:shd w:val="clear" w:color="auto" w:fill="auto"/>
            <w:noWrap/>
            <w:vAlign w:val="center"/>
          </w:tcPr>
          <w:p w14:paraId="526E954F" w14:textId="77777777" w:rsidR="00E0269F" w:rsidRPr="004A14F4" w:rsidRDefault="00E0269F" w:rsidP="001E7A25">
            <w:pPr>
              <w:jc w:val="center"/>
              <w:rPr>
                <w:rFonts w:asciiTheme="minorHAnsi" w:hAnsiTheme="minorHAnsi" w:cstheme="minorHAnsi"/>
                <w:color w:val="000000"/>
                <w:sz w:val="22"/>
                <w:szCs w:val="22"/>
              </w:rPr>
            </w:pPr>
            <w:r w:rsidRPr="004A14F4">
              <w:rPr>
                <w:rFonts w:asciiTheme="minorHAnsi" w:hAnsiTheme="minorHAnsi" w:cstheme="minorHAnsi"/>
                <w:color w:val="000000"/>
                <w:sz w:val="22"/>
                <w:szCs w:val="22"/>
              </w:rPr>
              <w:t>TSH, FT4</w:t>
            </w:r>
          </w:p>
        </w:tc>
      </w:tr>
    </w:tbl>
    <w:p w14:paraId="276351E8" w14:textId="77777777" w:rsidR="001A6EE9" w:rsidRDefault="001A6EE9" w:rsidP="00A67299">
      <w:pPr>
        <w:rPr>
          <w:rFonts w:ascii="Calibri" w:hAnsi="Calibri" w:cs="Calibri"/>
          <w:sz w:val="22"/>
          <w:szCs w:val="22"/>
        </w:rPr>
      </w:pPr>
    </w:p>
    <w:p w14:paraId="2849FDA3" w14:textId="77777777" w:rsidR="00E0269F" w:rsidRPr="00B50FE8" w:rsidRDefault="001A6EE9" w:rsidP="00A67299">
      <w:pPr>
        <w:rPr>
          <w:rFonts w:ascii="Calibri" w:hAnsi="Calibri" w:cs="Calibri"/>
          <w:b/>
          <w:sz w:val="22"/>
          <w:szCs w:val="22"/>
        </w:rPr>
      </w:pPr>
      <w:r w:rsidRPr="00B50FE8">
        <w:rPr>
          <w:rFonts w:ascii="Calibri" w:hAnsi="Calibri" w:cs="Calibri"/>
          <w:b/>
          <w:sz w:val="22"/>
          <w:szCs w:val="22"/>
        </w:rPr>
        <w:t>Haematology Profiles</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5483"/>
      </w:tblGrid>
      <w:tr w:rsidR="00E0269F" w:rsidRPr="003E32A7" w14:paraId="453446B5" w14:textId="77777777" w:rsidTr="00281F98">
        <w:trPr>
          <w:trHeight w:val="360"/>
        </w:trPr>
        <w:tc>
          <w:tcPr>
            <w:tcW w:w="1982" w:type="pct"/>
            <w:shd w:val="clear" w:color="auto" w:fill="C6D9F1" w:themeFill="text2" w:themeFillTint="33"/>
            <w:vAlign w:val="center"/>
          </w:tcPr>
          <w:p w14:paraId="39940D37" w14:textId="77777777" w:rsidR="00E0269F" w:rsidRPr="004A14F4" w:rsidRDefault="00E0269F" w:rsidP="001E7A25">
            <w:pPr>
              <w:autoSpaceDE w:val="0"/>
              <w:autoSpaceDN w:val="0"/>
              <w:adjustRightInd w:val="0"/>
              <w:jc w:val="center"/>
              <w:rPr>
                <w:rFonts w:ascii="Calibri" w:hAnsi="Calibri" w:cs="Calibri"/>
                <w:b/>
                <w:color w:val="000000"/>
                <w:sz w:val="22"/>
                <w:szCs w:val="22"/>
                <w:lang w:eastAsia="en-IE"/>
              </w:rPr>
            </w:pPr>
            <w:r w:rsidRPr="004A14F4">
              <w:rPr>
                <w:rFonts w:ascii="Calibri" w:hAnsi="Calibri" w:cs="Calibri"/>
                <w:b/>
                <w:color w:val="000000"/>
                <w:sz w:val="22"/>
                <w:szCs w:val="22"/>
                <w:lang w:eastAsia="en-IE"/>
              </w:rPr>
              <w:t>Profile</w:t>
            </w:r>
          </w:p>
        </w:tc>
        <w:tc>
          <w:tcPr>
            <w:tcW w:w="3018" w:type="pct"/>
            <w:shd w:val="clear" w:color="auto" w:fill="C6D9F1" w:themeFill="text2" w:themeFillTint="33"/>
            <w:vAlign w:val="center"/>
          </w:tcPr>
          <w:p w14:paraId="7FCBB6E4" w14:textId="77777777" w:rsidR="00E0269F" w:rsidRPr="004A14F4" w:rsidRDefault="00E0269F" w:rsidP="001E7A25">
            <w:pPr>
              <w:autoSpaceDE w:val="0"/>
              <w:autoSpaceDN w:val="0"/>
              <w:adjustRightInd w:val="0"/>
              <w:jc w:val="center"/>
              <w:rPr>
                <w:rFonts w:ascii="Calibri" w:hAnsi="Calibri" w:cs="Calibri"/>
                <w:b/>
                <w:color w:val="000000"/>
                <w:sz w:val="22"/>
                <w:szCs w:val="22"/>
                <w:lang w:eastAsia="en-IE"/>
              </w:rPr>
            </w:pPr>
            <w:r w:rsidRPr="004A14F4">
              <w:rPr>
                <w:rFonts w:ascii="Calibri" w:hAnsi="Calibri" w:cs="Calibri"/>
                <w:b/>
                <w:color w:val="000000"/>
                <w:sz w:val="22"/>
                <w:szCs w:val="22"/>
                <w:lang w:eastAsia="en-IE"/>
              </w:rPr>
              <w:t>Assays Included</w:t>
            </w:r>
          </w:p>
        </w:tc>
      </w:tr>
      <w:tr w:rsidR="00E0269F" w:rsidRPr="003E32A7" w14:paraId="349B3279" w14:textId="77777777" w:rsidTr="001E7A25">
        <w:trPr>
          <w:trHeight w:val="360"/>
        </w:trPr>
        <w:tc>
          <w:tcPr>
            <w:tcW w:w="1982" w:type="pct"/>
            <w:shd w:val="clear" w:color="auto" w:fill="auto"/>
            <w:vAlign w:val="center"/>
          </w:tcPr>
          <w:p w14:paraId="01896D97"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Full Blood Count</w:t>
            </w:r>
          </w:p>
        </w:tc>
        <w:tc>
          <w:tcPr>
            <w:tcW w:w="3018" w:type="pct"/>
            <w:shd w:val="clear" w:color="auto" w:fill="auto"/>
            <w:vAlign w:val="center"/>
          </w:tcPr>
          <w:p w14:paraId="103DF98C" w14:textId="77777777" w:rsidR="00E0269F" w:rsidRPr="004A14F4" w:rsidRDefault="00E0269F" w:rsidP="00571D27">
            <w:pPr>
              <w:jc w:val="center"/>
              <w:rPr>
                <w:rFonts w:ascii="Calibri" w:hAnsi="Calibri" w:cs="Calibri"/>
                <w:sz w:val="22"/>
                <w:szCs w:val="22"/>
              </w:rPr>
            </w:pPr>
            <w:r w:rsidRPr="004A14F4">
              <w:rPr>
                <w:rFonts w:ascii="Calibri" w:hAnsi="Calibri" w:cs="Calibri"/>
                <w:sz w:val="22"/>
                <w:szCs w:val="22"/>
              </w:rPr>
              <w:t>White cell count, Red cell count, Haemoglobin, Platelet count, Red cell indices, 5-part WCC Differential</w:t>
            </w:r>
          </w:p>
        </w:tc>
      </w:tr>
      <w:tr w:rsidR="00E0269F" w:rsidRPr="003E32A7" w14:paraId="7221E37D" w14:textId="77777777" w:rsidTr="001E7A25">
        <w:trPr>
          <w:trHeight w:val="360"/>
        </w:trPr>
        <w:tc>
          <w:tcPr>
            <w:tcW w:w="1982" w:type="pct"/>
            <w:shd w:val="clear" w:color="auto" w:fill="auto"/>
            <w:vAlign w:val="center"/>
          </w:tcPr>
          <w:p w14:paraId="40EC1D4B"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Erythrocyte Sedimentation Rate</w:t>
            </w:r>
          </w:p>
        </w:tc>
        <w:tc>
          <w:tcPr>
            <w:tcW w:w="3018" w:type="pct"/>
            <w:shd w:val="clear" w:color="auto" w:fill="auto"/>
            <w:vAlign w:val="center"/>
          </w:tcPr>
          <w:p w14:paraId="3D2C9376"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ESR</w:t>
            </w:r>
          </w:p>
        </w:tc>
      </w:tr>
      <w:tr w:rsidR="00E0269F" w:rsidRPr="003E32A7" w14:paraId="08B720F5" w14:textId="77777777" w:rsidTr="001E7A25">
        <w:trPr>
          <w:trHeight w:val="360"/>
        </w:trPr>
        <w:tc>
          <w:tcPr>
            <w:tcW w:w="1982" w:type="pct"/>
            <w:shd w:val="clear" w:color="auto" w:fill="auto"/>
            <w:vAlign w:val="center"/>
          </w:tcPr>
          <w:p w14:paraId="19213982"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Coagulation Screen</w:t>
            </w:r>
          </w:p>
        </w:tc>
        <w:tc>
          <w:tcPr>
            <w:tcW w:w="3018" w:type="pct"/>
            <w:shd w:val="clear" w:color="auto" w:fill="auto"/>
            <w:vAlign w:val="center"/>
          </w:tcPr>
          <w:p w14:paraId="2AA7F6E3"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rPr>
              <w:t>PT, INR, APTT</w:t>
            </w:r>
          </w:p>
        </w:tc>
      </w:tr>
      <w:tr w:rsidR="00E0269F" w:rsidRPr="003E32A7" w14:paraId="5159FF1D" w14:textId="77777777" w:rsidTr="001E7A25">
        <w:trPr>
          <w:trHeight w:val="360"/>
        </w:trPr>
        <w:tc>
          <w:tcPr>
            <w:tcW w:w="1982" w:type="pct"/>
            <w:shd w:val="clear" w:color="auto" w:fill="auto"/>
            <w:vAlign w:val="center"/>
          </w:tcPr>
          <w:p w14:paraId="74781D35"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INR Level</w:t>
            </w:r>
          </w:p>
        </w:tc>
        <w:tc>
          <w:tcPr>
            <w:tcW w:w="3018" w:type="pct"/>
            <w:shd w:val="clear" w:color="auto" w:fill="auto"/>
            <w:vAlign w:val="center"/>
          </w:tcPr>
          <w:p w14:paraId="3F058206"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PT, INR</w:t>
            </w:r>
          </w:p>
        </w:tc>
      </w:tr>
      <w:tr w:rsidR="00E0269F" w:rsidRPr="003E32A7" w14:paraId="66A7537C" w14:textId="77777777" w:rsidTr="001E7A25">
        <w:trPr>
          <w:trHeight w:val="360"/>
        </w:trPr>
        <w:tc>
          <w:tcPr>
            <w:tcW w:w="1982" w:type="pct"/>
            <w:shd w:val="clear" w:color="auto" w:fill="auto"/>
            <w:vAlign w:val="center"/>
          </w:tcPr>
          <w:p w14:paraId="049CDAB3"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D-Dimer</w:t>
            </w:r>
          </w:p>
        </w:tc>
        <w:tc>
          <w:tcPr>
            <w:tcW w:w="3018" w:type="pct"/>
            <w:shd w:val="clear" w:color="auto" w:fill="auto"/>
            <w:vAlign w:val="center"/>
          </w:tcPr>
          <w:p w14:paraId="107EAC5E"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D-Dimer</w:t>
            </w:r>
          </w:p>
        </w:tc>
      </w:tr>
      <w:tr w:rsidR="00E0269F" w:rsidRPr="003E32A7" w14:paraId="4ADC8D3D" w14:textId="77777777" w:rsidTr="001E7A25">
        <w:trPr>
          <w:trHeight w:val="360"/>
        </w:trPr>
        <w:tc>
          <w:tcPr>
            <w:tcW w:w="1982" w:type="pct"/>
            <w:shd w:val="clear" w:color="auto" w:fill="auto"/>
            <w:vAlign w:val="center"/>
          </w:tcPr>
          <w:p w14:paraId="3C3AA4DF"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Fibrinogen</w:t>
            </w:r>
          </w:p>
        </w:tc>
        <w:tc>
          <w:tcPr>
            <w:tcW w:w="3018" w:type="pct"/>
            <w:shd w:val="clear" w:color="auto" w:fill="auto"/>
            <w:vAlign w:val="center"/>
          </w:tcPr>
          <w:p w14:paraId="30D3DD46" w14:textId="77777777" w:rsidR="00E0269F" w:rsidRPr="004A14F4" w:rsidRDefault="00E0269F" w:rsidP="00571D27">
            <w:pPr>
              <w:jc w:val="center"/>
              <w:rPr>
                <w:rFonts w:ascii="Calibri" w:hAnsi="Calibri" w:cs="Calibri"/>
                <w:sz w:val="22"/>
                <w:szCs w:val="22"/>
                <w:lang w:val="en"/>
              </w:rPr>
            </w:pPr>
            <w:r w:rsidRPr="004A14F4">
              <w:rPr>
                <w:rFonts w:ascii="Calibri" w:hAnsi="Calibri" w:cs="Calibri"/>
                <w:sz w:val="22"/>
                <w:szCs w:val="22"/>
                <w:lang w:val="en"/>
              </w:rPr>
              <w:t>Fibrinogen</w:t>
            </w:r>
          </w:p>
        </w:tc>
      </w:tr>
      <w:tr w:rsidR="00E0269F" w:rsidRPr="003E32A7" w14:paraId="38D9B172" w14:textId="77777777" w:rsidTr="001E7A25">
        <w:trPr>
          <w:trHeight w:val="360"/>
        </w:trPr>
        <w:tc>
          <w:tcPr>
            <w:tcW w:w="1982" w:type="pct"/>
            <w:shd w:val="clear" w:color="auto" w:fill="auto"/>
            <w:vAlign w:val="center"/>
          </w:tcPr>
          <w:p w14:paraId="0A232997" w14:textId="77777777" w:rsidR="00E0269F" w:rsidRPr="004A14F4" w:rsidRDefault="00E0269F" w:rsidP="00571D27">
            <w:pPr>
              <w:jc w:val="center"/>
              <w:rPr>
                <w:rFonts w:ascii="Calibri" w:hAnsi="Calibri" w:cs="Calibri"/>
                <w:sz w:val="22"/>
                <w:szCs w:val="22"/>
                <w:lang w:val="en-US"/>
              </w:rPr>
            </w:pPr>
            <w:r w:rsidRPr="004A14F4">
              <w:rPr>
                <w:rFonts w:ascii="Calibri" w:hAnsi="Calibri" w:cs="Calibri"/>
                <w:sz w:val="22"/>
                <w:szCs w:val="22"/>
                <w:lang w:val="en-US"/>
              </w:rPr>
              <w:t>Blood Film</w:t>
            </w:r>
          </w:p>
        </w:tc>
        <w:tc>
          <w:tcPr>
            <w:tcW w:w="3018" w:type="pct"/>
            <w:shd w:val="clear" w:color="auto" w:fill="auto"/>
            <w:vAlign w:val="center"/>
          </w:tcPr>
          <w:p w14:paraId="01FF43D3" w14:textId="77777777" w:rsidR="00E0269F" w:rsidRPr="004A14F4" w:rsidRDefault="00E0269F" w:rsidP="00571D27">
            <w:pPr>
              <w:jc w:val="center"/>
              <w:rPr>
                <w:rFonts w:ascii="Calibri" w:hAnsi="Calibri" w:cs="Calibri"/>
                <w:sz w:val="22"/>
                <w:szCs w:val="22"/>
                <w:lang w:val="en-US"/>
              </w:rPr>
            </w:pPr>
            <w:r w:rsidRPr="004A14F4">
              <w:rPr>
                <w:rFonts w:ascii="Calibri" w:hAnsi="Calibri" w:cs="Calibri"/>
                <w:sz w:val="22"/>
                <w:szCs w:val="22"/>
                <w:lang w:val="en-US"/>
              </w:rPr>
              <w:t>Routine Morphology</w:t>
            </w:r>
          </w:p>
        </w:tc>
      </w:tr>
    </w:tbl>
    <w:p w14:paraId="12793A4F" w14:textId="77777777" w:rsidR="00E0269F" w:rsidRDefault="00E0269F" w:rsidP="00A67299">
      <w:pPr>
        <w:rPr>
          <w:rFonts w:ascii="Calibri" w:hAnsi="Calibri" w:cs="Calibri"/>
          <w:szCs w:val="22"/>
        </w:rPr>
      </w:pPr>
    </w:p>
    <w:p w14:paraId="4FBEB5A6" w14:textId="4D93D089" w:rsidR="003566C8" w:rsidRPr="00065C61" w:rsidRDefault="003566C8" w:rsidP="00B73B7F">
      <w:pPr>
        <w:keepNext/>
        <w:numPr>
          <w:ilvl w:val="1"/>
          <w:numId w:val="0"/>
        </w:numPr>
        <w:tabs>
          <w:tab w:val="num" w:pos="567"/>
        </w:tabs>
        <w:ind w:left="567" w:hanging="567"/>
        <w:outlineLvl w:val="1"/>
        <w:rPr>
          <w:rFonts w:ascii="Calibri" w:eastAsia="Arial Unicode MS" w:hAnsi="Calibri"/>
          <w:b/>
          <w:sz w:val="28"/>
          <w:szCs w:val="20"/>
        </w:rPr>
      </w:pPr>
      <w:r w:rsidRPr="004B0C80">
        <w:rPr>
          <w:rFonts w:ascii="Calibri" w:hAnsi="Calibri"/>
          <w:b/>
        </w:rPr>
        <w:t>2.</w:t>
      </w:r>
      <w:r w:rsidR="00EB5A35">
        <w:rPr>
          <w:rFonts w:ascii="Calibri" w:hAnsi="Calibri"/>
          <w:b/>
        </w:rPr>
        <w:t>8</w:t>
      </w:r>
      <w:r w:rsidRPr="004B0C80">
        <w:rPr>
          <w:rFonts w:ascii="Calibri" w:hAnsi="Calibri"/>
          <w:b/>
        </w:rPr>
        <w:t xml:space="preserve"> </w:t>
      </w:r>
      <w:r w:rsidRPr="00F82C4F">
        <w:rPr>
          <w:rFonts w:ascii="Calibri" w:hAnsi="Calibri"/>
          <w:b/>
        </w:rPr>
        <w:t>Emergency</w:t>
      </w:r>
      <w:r w:rsidRPr="002A374E">
        <w:rPr>
          <w:rFonts w:ascii="Calibri" w:hAnsi="Calibri"/>
          <w:b/>
        </w:rPr>
        <w:t xml:space="preserve"> Out of Hours Blood Testing</w:t>
      </w:r>
    </w:p>
    <w:p w14:paraId="624B900C" w14:textId="77777777" w:rsidR="003566C8" w:rsidRDefault="003566C8" w:rsidP="00B73B7F">
      <w:pPr>
        <w:rPr>
          <w:rFonts w:ascii="Calibri" w:eastAsia="Arial Unicode MS" w:hAnsi="Calibri" w:cs="Calibri"/>
          <w:sz w:val="22"/>
          <w:szCs w:val="22"/>
        </w:rPr>
      </w:pPr>
      <w:r w:rsidRPr="004A14F4">
        <w:rPr>
          <w:rFonts w:ascii="Calibri" w:hAnsi="Calibri" w:cs="Calibri"/>
          <w:sz w:val="22"/>
          <w:szCs w:val="22"/>
        </w:rPr>
        <w:t xml:space="preserve">UHL provide the out of hours service for emergency requests. </w:t>
      </w:r>
      <w:r w:rsidRPr="004A14F4">
        <w:rPr>
          <w:rFonts w:asciiTheme="minorHAnsi" w:hAnsiTheme="minorHAnsi" w:cstheme="minorHAnsi"/>
          <w:sz w:val="22"/>
          <w:szCs w:val="22"/>
        </w:rPr>
        <w:t xml:space="preserve">All urgent blood samples are sent to UHL via taxi for analysis using UHL Blood Sciences Request Form LF-LBS-FMREQ. </w:t>
      </w:r>
      <w:r w:rsidRPr="004A14F4">
        <w:rPr>
          <w:rFonts w:ascii="Calibri" w:eastAsia="Arial Unicode MS" w:hAnsi="Calibri" w:cs="Calibri"/>
          <w:sz w:val="22"/>
          <w:szCs w:val="22"/>
        </w:rPr>
        <w:t>Always critically assess the clinical requirement to take a specimen out of hours.</w:t>
      </w:r>
      <w:r w:rsidR="001A6EE9">
        <w:rPr>
          <w:rFonts w:ascii="Calibri" w:eastAsia="Arial Unicode MS" w:hAnsi="Calibri" w:cs="Calibri"/>
          <w:sz w:val="22"/>
          <w:szCs w:val="22"/>
        </w:rPr>
        <w:t xml:space="preserve"> Results of tests performed in UHL out of hours are available on Healthlink.</w:t>
      </w:r>
    </w:p>
    <w:p w14:paraId="07E20809" w14:textId="77777777" w:rsidR="001A6EE9" w:rsidRDefault="001A6EE9" w:rsidP="00B73B7F">
      <w:pPr>
        <w:rPr>
          <w:rFonts w:ascii="Calibri" w:eastAsia="Arial Unicode MS" w:hAnsi="Calibri" w:cs="Calibri"/>
          <w:sz w:val="22"/>
          <w:szCs w:val="22"/>
        </w:rPr>
      </w:pPr>
    </w:p>
    <w:p w14:paraId="055AF56C" w14:textId="77777777" w:rsidR="003566C8" w:rsidRDefault="003566C8" w:rsidP="003566C8">
      <w:pPr>
        <w:rPr>
          <w:rFonts w:ascii="Calibri" w:eastAsia="Arial Unicode MS" w:hAnsi="Calibri" w:cs="Calibri"/>
          <w:sz w:val="22"/>
          <w:szCs w:val="22"/>
        </w:rPr>
      </w:pPr>
      <w:r w:rsidRPr="004A14F4">
        <w:rPr>
          <w:rFonts w:ascii="Calibri" w:eastAsia="Arial Unicode MS" w:hAnsi="Calibri" w:cs="Calibri"/>
          <w:b/>
          <w:sz w:val="22"/>
          <w:szCs w:val="22"/>
          <w:u w:val="single"/>
        </w:rPr>
        <w:t>DO NOT COLLECT</w:t>
      </w:r>
      <w:r w:rsidRPr="004A14F4">
        <w:rPr>
          <w:rFonts w:ascii="Calibri" w:eastAsia="Arial Unicode MS" w:hAnsi="Calibri" w:cs="Calibri"/>
          <w:sz w:val="22"/>
          <w:szCs w:val="22"/>
        </w:rPr>
        <w:t xml:space="preserve"> non-urgent samples or samples for external referral on Saturday/Sunday. Requesting of tests for external referral should be limited to routine hours, Mon-Fri.</w:t>
      </w:r>
    </w:p>
    <w:p w14:paraId="0D85F3E6" w14:textId="77777777" w:rsidR="001A6EE9" w:rsidRDefault="001A6EE9" w:rsidP="003566C8">
      <w:pPr>
        <w:rPr>
          <w:rFonts w:ascii="Calibri" w:eastAsia="Arial Unicode MS" w:hAnsi="Calibri" w:cs="Calibri"/>
          <w:sz w:val="22"/>
          <w:szCs w:val="22"/>
        </w:rPr>
      </w:pPr>
    </w:p>
    <w:p w14:paraId="66EA72DA" w14:textId="2751D660" w:rsidR="001A6EE9" w:rsidRPr="001A6EE9" w:rsidRDefault="00EB5A35" w:rsidP="003566C8">
      <w:pPr>
        <w:rPr>
          <w:rFonts w:ascii="Calibri" w:eastAsia="Arial Unicode MS" w:hAnsi="Calibri" w:cs="Calibri"/>
          <w:b/>
          <w:sz w:val="22"/>
          <w:szCs w:val="22"/>
        </w:rPr>
      </w:pPr>
      <w:r>
        <w:rPr>
          <w:rFonts w:ascii="Calibri" w:eastAsia="Arial Unicode MS" w:hAnsi="Calibri" w:cs="Calibri"/>
          <w:b/>
          <w:sz w:val="22"/>
          <w:szCs w:val="22"/>
        </w:rPr>
        <w:t>2.8</w:t>
      </w:r>
      <w:r w:rsidR="001A6EE9" w:rsidRPr="001A6EE9">
        <w:rPr>
          <w:rFonts w:ascii="Calibri" w:eastAsia="Arial Unicode MS" w:hAnsi="Calibri" w:cs="Calibri"/>
          <w:b/>
          <w:sz w:val="22"/>
          <w:szCs w:val="22"/>
        </w:rPr>
        <w:t>.1 View Blood Results on Healthlink</w:t>
      </w:r>
    </w:p>
    <w:p w14:paraId="4B450D28" w14:textId="77777777" w:rsidR="001A6EE9" w:rsidRDefault="001A6EE9" w:rsidP="003566C8">
      <w:pPr>
        <w:rPr>
          <w:rFonts w:ascii="Calibri" w:eastAsia="Arial Unicode MS" w:hAnsi="Calibri" w:cs="Calibri"/>
          <w:sz w:val="22"/>
          <w:szCs w:val="22"/>
        </w:rPr>
      </w:pPr>
      <w:r>
        <w:rPr>
          <w:rFonts w:ascii="Calibri" w:eastAsia="Arial Unicode MS" w:hAnsi="Calibri" w:cs="Calibri"/>
          <w:sz w:val="22"/>
          <w:szCs w:val="22"/>
        </w:rPr>
        <w:t>1.     Click on the Healthlink icon on the relevant PC</w:t>
      </w:r>
    </w:p>
    <w:p w14:paraId="331689F4" w14:textId="77777777" w:rsidR="001A6EE9" w:rsidRDefault="001A6EE9" w:rsidP="003566C8">
      <w:pPr>
        <w:rPr>
          <w:rFonts w:ascii="Calibri" w:eastAsia="Arial Unicode MS" w:hAnsi="Calibri" w:cs="Calibri"/>
          <w:sz w:val="22"/>
          <w:szCs w:val="22"/>
        </w:rPr>
      </w:pPr>
      <w:r>
        <w:rPr>
          <w:rFonts w:ascii="Calibri" w:eastAsia="Arial Unicode MS" w:hAnsi="Calibri" w:cs="Calibri"/>
          <w:sz w:val="22"/>
          <w:szCs w:val="22"/>
        </w:rPr>
        <w:t xml:space="preserve">2.     Enter the username, password and PIN </w:t>
      </w:r>
    </w:p>
    <w:p w14:paraId="02B727FE" w14:textId="77777777" w:rsidR="001A6EE9" w:rsidRDefault="001A6EE9" w:rsidP="003566C8">
      <w:pPr>
        <w:rPr>
          <w:rFonts w:ascii="Calibri" w:eastAsia="Arial Unicode MS" w:hAnsi="Calibri" w:cs="Calibri"/>
          <w:sz w:val="22"/>
          <w:szCs w:val="22"/>
        </w:rPr>
      </w:pPr>
      <w:r>
        <w:rPr>
          <w:rFonts w:ascii="Calibri" w:eastAsia="Arial Unicode MS" w:hAnsi="Calibri" w:cs="Calibri"/>
          <w:sz w:val="22"/>
          <w:szCs w:val="22"/>
        </w:rPr>
        <w:t>3.     Using the search tab, find the patient results by searching for the patient name and DOB</w:t>
      </w:r>
    </w:p>
    <w:p w14:paraId="4785E04A" w14:textId="77777777" w:rsidR="001A6EE9" w:rsidRPr="004A14F4" w:rsidRDefault="001A6EE9" w:rsidP="00B006B7">
      <w:pPr>
        <w:ind w:left="450" w:hanging="450"/>
        <w:rPr>
          <w:rFonts w:ascii="Calibri" w:eastAsia="Arial Unicode MS" w:hAnsi="Calibri" w:cs="Calibri"/>
          <w:sz w:val="22"/>
          <w:szCs w:val="22"/>
        </w:rPr>
      </w:pPr>
      <w:r>
        <w:rPr>
          <w:rFonts w:ascii="Calibri" w:eastAsia="Arial Unicode MS" w:hAnsi="Calibri" w:cs="Calibri"/>
          <w:sz w:val="22"/>
          <w:szCs w:val="22"/>
        </w:rPr>
        <w:t>4.     Print the results as needed</w:t>
      </w:r>
      <w:r w:rsidR="00B006B7">
        <w:rPr>
          <w:rFonts w:ascii="Calibri" w:eastAsia="Arial Unicode MS" w:hAnsi="Calibri" w:cs="Calibri"/>
          <w:sz w:val="22"/>
          <w:szCs w:val="22"/>
        </w:rPr>
        <w:t xml:space="preserve">. Wards / clinical locations can scan the printed results into the </w:t>
      </w:r>
      <w:r w:rsidR="00881184">
        <w:rPr>
          <w:rFonts w:ascii="Calibri" w:eastAsia="Arial Unicode MS" w:hAnsi="Calibri" w:cs="Calibri"/>
          <w:sz w:val="22"/>
          <w:szCs w:val="22"/>
        </w:rPr>
        <w:t>patient’s</w:t>
      </w:r>
      <w:r w:rsidR="00B006B7">
        <w:rPr>
          <w:rFonts w:ascii="Calibri" w:eastAsia="Arial Unicode MS" w:hAnsi="Calibri" w:cs="Calibri"/>
          <w:sz w:val="22"/>
          <w:szCs w:val="22"/>
        </w:rPr>
        <w:t xml:space="preserve"> electronic health record.</w:t>
      </w:r>
      <w:r>
        <w:rPr>
          <w:rFonts w:ascii="Calibri" w:eastAsia="Arial Unicode MS" w:hAnsi="Calibri" w:cs="Calibri"/>
          <w:sz w:val="22"/>
          <w:szCs w:val="22"/>
        </w:rPr>
        <w:t xml:space="preserve">                             </w:t>
      </w:r>
    </w:p>
    <w:p w14:paraId="75FA4662" w14:textId="77777777" w:rsidR="003566C8" w:rsidRPr="00065C61" w:rsidRDefault="003566C8" w:rsidP="003566C8">
      <w:pPr>
        <w:rPr>
          <w:rFonts w:ascii="Calibri" w:eastAsia="Arial Unicode MS" w:hAnsi="Calibri" w:cs="Calibri"/>
        </w:rPr>
      </w:pPr>
    </w:p>
    <w:p w14:paraId="1D6B03BB" w14:textId="7027C3D1" w:rsidR="003566C8" w:rsidRPr="002D2D25" w:rsidRDefault="003566C8" w:rsidP="00B73B7F">
      <w:pPr>
        <w:keepNext/>
        <w:numPr>
          <w:ilvl w:val="2"/>
          <w:numId w:val="0"/>
        </w:numPr>
        <w:ind w:left="567" w:hanging="567"/>
        <w:outlineLvl w:val="2"/>
        <w:rPr>
          <w:rFonts w:ascii="Calibri" w:eastAsia="Arial Unicode MS" w:hAnsi="Calibri"/>
          <w:b/>
          <w:sz w:val="28"/>
          <w:szCs w:val="28"/>
        </w:rPr>
      </w:pPr>
      <w:r w:rsidRPr="004B0C80">
        <w:rPr>
          <w:rFonts w:ascii="Calibri" w:eastAsia="Arial Unicode MS" w:hAnsi="Calibri"/>
          <w:b/>
        </w:rPr>
        <w:t>2.</w:t>
      </w:r>
      <w:r w:rsidR="00911F03">
        <w:rPr>
          <w:rFonts w:ascii="Calibri" w:eastAsia="Arial Unicode MS" w:hAnsi="Calibri"/>
          <w:b/>
        </w:rPr>
        <w:t>9</w:t>
      </w:r>
      <w:r w:rsidRPr="004B0C80">
        <w:rPr>
          <w:rFonts w:ascii="Calibri" w:eastAsia="Arial Unicode MS" w:hAnsi="Calibri"/>
          <w:b/>
        </w:rPr>
        <w:t xml:space="preserve"> </w:t>
      </w:r>
      <w:r w:rsidRPr="00F82C4F">
        <w:rPr>
          <w:rFonts w:ascii="Calibri" w:eastAsia="Arial Unicode MS" w:hAnsi="Calibri"/>
          <w:b/>
        </w:rPr>
        <w:t>Emergency</w:t>
      </w:r>
      <w:r w:rsidRPr="002A374E">
        <w:rPr>
          <w:rFonts w:ascii="Calibri" w:eastAsia="Arial Unicode MS" w:hAnsi="Calibri"/>
          <w:b/>
        </w:rPr>
        <w:t xml:space="preserve"> Blood Transfusion</w:t>
      </w:r>
    </w:p>
    <w:p w14:paraId="2D7AE697" w14:textId="77777777" w:rsidR="003566C8" w:rsidRPr="004A14F4" w:rsidRDefault="003566C8" w:rsidP="00B73B7F">
      <w:pPr>
        <w:rPr>
          <w:rFonts w:ascii="Calibri" w:eastAsia="Arial Unicode MS" w:hAnsi="Calibri" w:cs="Calibri"/>
          <w:sz w:val="22"/>
          <w:szCs w:val="22"/>
        </w:rPr>
      </w:pPr>
      <w:r w:rsidRPr="004A14F4">
        <w:rPr>
          <w:rFonts w:ascii="Calibri" w:eastAsia="Arial Unicode MS" w:hAnsi="Calibri" w:cs="Calibri"/>
          <w:sz w:val="22"/>
          <w:szCs w:val="22"/>
        </w:rPr>
        <w:t>Blood and blood products may only be signed-out and collected by personnel who have completed appropriate Haemovigilance training.</w:t>
      </w:r>
    </w:p>
    <w:p w14:paraId="5EECF789" w14:textId="77777777" w:rsidR="003566C8" w:rsidRPr="004A14F4" w:rsidRDefault="003566C8" w:rsidP="003566C8">
      <w:pPr>
        <w:rPr>
          <w:rFonts w:ascii="Calibri" w:eastAsia="Arial Unicode MS" w:hAnsi="Calibri" w:cs="Calibri"/>
          <w:b/>
          <w:sz w:val="22"/>
          <w:szCs w:val="22"/>
        </w:rPr>
      </w:pPr>
    </w:p>
    <w:p w14:paraId="43E123F4" w14:textId="77777777" w:rsidR="00BD69D4" w:rsidRPr="004A14F4" w:rsidRDefault="003566C8" w:rsidP="003566C8">
      <w:pPr>
        <w:rPr>
          <w:rFonts w:asciiTheme="minorHAnsi" w:hAnsiTheme="minorHAnsi" w:cstheme="minorHAnsi"/>
          <w:sz w:val="22"/>
          <w:szCs w:val="22"/>
        </w:rPr>
      </w:pPr>
      <w:r w:rsidRPr="004A14F4">
        <w:rPr>
          <w:rFonts w:ascii="Calibri" w:eastAsia="Arial Unicode MS" w:hAnsi="Calibri" w:cs="Calibri"/>
          <w:sz w:val="22"/>
          <w:szCs w:val="22"/>
        </w:rPr>
        <w:t>Two units of Group O</w:t>
      </w:r>
      <w:r w:rsidR="006D1120">
        <w:rPr>
          <w:rFonts w:ascii="Calibri" w:eastAsia="Arial Unicode MS" w:hAnsi="Calibri" w:cs="Calibri"/>
          <w:sz w:val="22"/>
          <w:szCs w:val="22"/>
        </w:rPr>
        <w:t>,</w:t>
      </w:r>
      <w:r w:rsidRPr="004A14F4">
        <w:rPr>
          <w:rFonts w:ascii="Calibri" w:eastAsia="Arial Unicode MS" w:hAnsi="Calibri" w:cs="Calibri"/>
          <w:sz w:val="22"/>
          <w:szCs w:val="22"/>
        </w:rPr>
        <w:t xml:space="preserve"> Rh D Neg, K Neg, C</w:t>
      </w:r>
      <w:r w:rsidR="004C164C" w:rsidRPr="004A14F4">
        <w:rPr>
          <w:rFonts w:ascii="Calibri" w:eastAsia="Arial Unicode MS" w:hAnsi="Calibri" w:cs="Calibri"/>
          <w:sz w:val="22"/>
          <w:szCs w:val="22"/>
        </w:rPr>
        <w:t xml:space="preserve"> N</w:t>
      </w:r>
      <w:r w:rsidRPr="004A14F4">
        <w:rPr>
          <w:rFonts w:ascii="Calibri" w:eastAsia="Arial Unicode MS" w:hAnsi="Calibri" w:cs="Calibri"/>
          <w:sz w:val="22"/>
          <w:szCs w:val="22"/>
        </w:rPr>
        <w:t>eg, E</w:t>
      </w:r>
      <w:r w:rsidR="004C164C" w:rsidRPr="004A14F4">
        <w:rPr>
          <w:rFonts w:ascii="Calibri" w:eastAsia="Arial Unicode MS" w:hAnsi="Calibri" w:cs="Calibri"/>
          <w:sz w:val="22"/>
          <w:szCs w:val="22"/>
        </w:rPr>
        <w:t xml:space="preserve"> Neg, CMV N</w:t>
      </w:r>
      <w:r w:rsidRPr="004A14F4">
        <w:rPr>
          <w:rFonts w:ascii="Calibri" w:eastAsia="Arial Unicode MS" w:hAnsi="Calibri" w:cs="Calibri"/>
          <w:sz w:val="22"/>
          <w:szCs w:val="22"/>
        </w:rPr>
        <w:t>eg red cell concentrate are available at all times in the Blood Issue Fridge for emergency use. These units may be used in an emergency for all patients. The removal or</w:t>
      </w:r>
      <w:r w:rsidRPr="004A14F4">
        <w:rPr>
          <w:rFonts w:ascii="Calibri" w:hAnsi="Calibri" w:cs="Calibri"/>
          <w:bCs/>
          <w:sz w:val="22"/>
          <w:szCs w:val="22"/>
        </w:rPr>
        <w:t xml:space="preserve"> use of these units from the Blood Issue Fridge is a clinical decision and does not require the pr</w:t>
      </w:r>
      <w:r w:rsidR="004C164C" w:rsidRPr="004A14F4">
        <w:rPr>
          <w:rFonts w:ascii="Calibri" w:hAnsi="Calibri" w:cs="Calibri"/>
          <w:bCs/>
          <w:sz w:val="22"/>
          <w:szCs w:val="22"/>
        </w:rPr>
        <w:t xml:space="preserve">esence of </w:t>
      </w:r>
      <w:r w:rsidR="006D1120">
        <w:rPr>
          <w:rFonts w:ascii="Calibri" w:hAnsi="Calibri" w:cs="Calibri"/>
          <w:bCs/>
          <w:sz w:val="22"/>
          <w:szCs w:val="22"/>
        </w:rPr>
        <w:t>a</w:t>
      </w:r>
      <w:r w:rsidR="004C164C" w:rsidRPr="004A14F4">
        <w:rPr>
          <w:rFonts w:ascii="Calibri" w:hAnsi="Calibri" w:cs="Calibri"/>
          <w:bCs/>
          <w:sz w:val="22"/>
          <w:szCs w:val="22"/>
        </w:rPr>
        <w:t xml:space="preserve"> Medical Scientist for their use.</w:t>
      </w:r>
    </w:p>
    <w:p w14:paraId="2F2D11AC" w14:textId="77777777" w:rsidR="00C47066" w:rsidRDefault="00C47066" w:rsidP="00A67299">
      <w:pPr>
        <w:rPr>
          <w:rFonts w:asciiTheme="minorHAnsi" w:hAnsiTheme="minorHAnsi" w:cstheme="minorHAnsi"/>
        </w:rPr>
      </w:pPr>
    </w:p>
    <w:p w14:paraId="4AF95E00" w14:textId="77777777" w:rsidR="006661C5" w:rsidRPr="00A9032B" w:rsidRDefault="006661C5" w:rsidP="00A9032B">
      <w:pPr>
        <w:pStyle w:val="ListParagraph"/>
        <w:numPr>
          <w:ilvl w:val="0"/>
          <w:numId w:val="6"/>
        </w:numPr>
        <w:tabs>
          <w:tab w:val="left" w:pos="270"/>
          <w:tab w:val="left" w:pos="1080"/>
        </w:tabs>
        <w:rPr>
          <w:rFonts w:asciiTheme="minorHAnsi" w:hAnsiTheme="minorHAnsi" w:cstheme="minorHAnsi"/>
          <w:b/>
          <w:bCs/>
          <w:sz w:val="28"/>
          <w:szCs w:val="28"/>
        </w:rPr>
      </w:pPr>
      <w:bookmarkStart w:id="48" w:name="_3.5_Laboratory_Fees"/>
      <w:bookmarkStart w:id="49" w:name="S4_0"/>
      <w:bookmarkEnd w:id="48"/>
      <w:r w:rsidRPr="00A9032B">
        <w:rPr>
          <w:rFonts w:asciiTheme="minorHAnsi" w:hAnsiTheme="minorHAnsi" w:cstheme="minorHAnsi"/>
          <w:b/>
          <w:bCs/>
          <w:sz w:val="28"/>
          <w:szCs w:val="28"/>
        </w:rPr>
        <w:t xml:space="preserve">LABORATORY </w:t>
      </w:r>
      <w:r w:rsidR="00B32783">
        <w:rPr>
          <w:rFonts w:asciiTheme="minorHAnsi" w:hAnsiTheme="minorHAnsi" w:cstheme="minorHAnsi"/>
          <w:b/>
          <w:bCs/>
          <w:sz w:val="28"/>
          <w:szCs w:val="28"/>
        </w:rPr>
        <w:t xml:space="preserve">TEST </w:t>
      </w:r>
      <w:r w:rsidRPr="00A9032B">
        <w:rPr>
          <w:rFonts w:asciiTheme="minorHAnsi" w:hAnsiTheme="minorHAnsi" w:cstheme="minorHAnsi"/>
          <w:b/>
          <w:bCs/>
          <w:sz w:val="28"/>
          <w:szCs w:val="28"/>
        </w:rPr>
        <w:t>REQUEST</w:t>
      </w:r>
      <w:r w:rsidR="00B32783">
        <w:rPr>
          <w:rFonts w:asciiTheme="minorHAnsi" w:hAnsiTheme="minorHAnsi" w:cstheme="minorHAnsi"/>
          <w:b/>
          <w:bCs/>
          <w:sz w:val="28"/>
          <w:szCs w:val="28"/>
        </w:rPr>
        <w:t>S</w:t>
      </w:r>
      <w:r w:rsidRPr="00A9032B">
        <w:rPr>
          <w:rFonts w:asciiTheme="minorHAnsi" w:hAnsiTheme="minorHAnsi" w:cstheme="minorHAnsi"/>
          <w:b/>
          <w:bCs/>
          <w:sz w:val="28"/>
          <w:szCs w:val="28"/>
        </w:rPr>
        <w:t>, SPECIMEN BOTTLES AND CONTAINERS</w:t>
      </w:r>
    </w:p>
    <w:bookmarkEnd w:id="49"/>
    <w:p w14:paraId="5B97F666" w14:textId="77777777" w:rsidR="006661C5" w:rsidRPr="00BD69D4" w:rsidRDefault="006661C5">
      <w:pPr>
        <w:rPr>
          <w:rFonts w:asciiTheme="minorHAnsi" w:hAnsiTheme="minorHAnsi" w:cstheme="minorHAnsi"/>
        </w:rPr>
      </w:pPr>
    </w:p>
    <w:p w14:paraId="6FD47D12" w14:textId="77777777" w:rsidR="006661C5" w:rsidRPr="000635C9" w:rsidRDefault="006661C5" w:rsidP="00A9032B">
      <w:pPr>
        <w:pStyle w:val="BodyText2"/>
        <w:numPr>
          <w:ilvl w:val="1"/>
          <w:numId w:val="6"/>
        </w:numPr>
        <w:tabs>
          <w:tab w:val="clear" w:pos="1080"/>
        </w:tabs>
        <w:ind w:left="450" w:hanging="450"/>
        <w:rPr>
          <w:rFonts w:asciiTheme="minorHAnsi" w:hAnsiTheme="minorHAnsi" w:cstheme="minorHAnsi"/>
        </w:rPr>
      </w:pPr>
      <w:bookmarkStart w:id="50" w:name="S4_1"/>
      <w:r w:rsidRPr="000635C9">
        <w:rPr>
          <w:rFonts w:asciiTheme="minorHAnsi" w:hAnsiTheme="minorHAnsi" w:cstheme="minorHAnsi"/>
        </w:rPr>
        <w:t>General Information</w:t>
      </w:r>
      <w:bookmarkEnd w:id="50"/>
    </w:p>
    <w:p w14:paraId="45CF0975" w14:textId="77777777" w:rsidR="006661C5" w:rsidRPr="004A14F4" w:rsidRDefault="006661C5" w:rsidP="00A9032B">
      <w:pPr>
        <w:pStyle w:val="BodyText2"/>
        <w:rPr>
          <w:rFonts w:asciiTheme="minorHAnsi" w:hAnsiTheme="minorHAnsi" w:cstheme="minorHAnsi"/>
          <w:b w:val="0"/>
          <w:sz w:val="22"/>
          <w:szCs w:val="22"/>
        </w:rPr>
      </w:pPr>
      <w:r w:rsidRPr="004A14F4">
        <w:rPr>
          <w:rFonts w:asciiTheme="minorHAnsi" w:hAnsiTheme="minorHAnsi" w:cstheme="minorHAnsi"/>
          <w:b w:val="0"/>
          <w:bCs w:val="0"/>
          <w:sz w:val="22"/>
          <w:szCs w:val="22"/>
        </w:rPr>
        <w:t xml:space="preserve">This section deals with the </w:t>
      </w:r>
      <w:r w:rsidRPr="004A14F4">
        <w:rPr>
          <w:rFonts w:asciiTheme="minorHAnsi" w:hAnsiTheme="minorHAnsi" w:cstheme="minorHAnsi"/>
          <w:b w:val="0"/>
          <w:sz w:val="22"/>
          <w:szCs w:val="22"/>
        </w:rPr>
        <w:t>information</w:t>
      </w:r>
      <w:r w:rsidRPr="004A14F4">
        <w:rPr>
          <w:rFonts w:asciiTheme="minorHAnsi" w:hAnsiTheme="minorHAnsi" w:cstheme="minorHAnsi"/>
          <w:b w:val="0"/>
          <w:bCs w:val="0"/>
          <w:sz w:val="22"/>
          <w:szCs w:val="22"/>
        </w:rPr>
        <w:t xml:space="preserve"> that is required to be documented on the </w:t>
      </w:r>
      <w:r w:rsidRPr="004A14F4">
        <w:rPr>
          <w:rFonts w:asciiTheme="minorHAnsi" w:hAnsiTheme="minorHAnsi" w:cstheme="minorHAnsi"/>
          <w:b w:val="0"/>
          <w:sz w:val="22"/>
          <w:szCs w:val="22"/>
        </w:rPr>
        <w:t>specimen</w:t>
      </w:r>
      <w:r w:rsidRPr="004A14F4">
        <w:rPr>
          <w:rFonts w:asciiTheme="minorHAnsi" w:hAnsiTheme="minorHAnsi" w:cstheme="minorHAnsi"/>
          <w:b w:val="0"/>
          <w:bCs w:val="0"/>
          <w:sz w:val="22"/>
          <w:szCs w:val="22"/>
        </w:rPr>
        <w:t xml:space="preserve"> </w:t>
      </w:r>
      <w:r w:rsidRPr="004A14F4">
        <w:rPr>
          <w:rFonts w:asciiTheme="minorHAnsi" w:hAnsiTheme="minorHAnsi" w:cstheme="minorHAnsi"/>
          <w:b w:val="0"/>
          <w:sz w:val="22"/>
          <w:szCs w:val="22"/>
        </w:rPr>
        <w:t>bottle</w:t>
      </w:r>
      <w:r w:rsidRPr="004A14F4">
        <w:rPr>
          <w:rFonts w:asciiTheme="minorHAnsi" w:hAnsiTheme="minorHAnsi" w:cstheme="minorHAnsi"/>
          <w:b w:val="0"/>
          <w:bCs w:val="0"/>
          <w:sz w:val="22"/>
          <w:szCs w:val="22"/>
        </w:rPr>
        <w:t xml:space="preserve"> or container, prior to the analys</w:t>
      </w:r>
      <w:r w:rsidR="005C3C17" w:rsidRPr="004A14F4">
        <w:rPr>
          <w:rFonts w:asciiTheme="minorHAnsi" w:hAnsiTheme="minorHAnsi" w:cstheme="minorHAnsi"/>
          <w:b w:val="0"/>
          <w:bCs w:val="0"/>
          <w:sz w:val="22"/>
          <w:szCs w:val="22"/>
        </w:rPr>
        <w:t>i</w:t>
      </w:r>
      <w:r w:rsidRPr="004A14F4">
        <w:rPr>
          <w:rFonts w:asciiTheme="minorHAnsi" w:hAnsiTheme="minorHAnsi" w:cstheme="minorHAnsi"/>
          <w:b w:val="0"/>
          <w:bCs w:val="0"/>
          <w:sz w:val="22"/>
          <w:szCs w:val="22"/>
        </w:rPr>
        <w:t>s of samples.</w:t>
      </w:r>
      <w:r w:rsidR="00E34DDA" w:rsidRPr="004A14F4">
        <w:rPr>
          <w:rFonts w:asciiTheme="minorHAnsi" w:hAnsiTheme="minorHAnsi" w:cstheme="minorHAnsi"/>
          <w:b w:val="0"/>
          <w:bCs w:val="0"/>
          <w:sz w:val="22"/>
          <w:szCs w:val="22"/>
        </w:rPr>
        <w:t xml:space="preserve"> </w:t>
      </w:r>
      <w:r w:rsidRPr="004A14F4">
        <w:rPr>
          <w:rFonts w:asciiTheme="minorHAnsi" w:hAnsiTheme="minorHAnsi" w:cstheme="minorHAnsi"/>
          <w:b w:val="0"/>
          <w:sz w:val="22"/>
          <w:szCs w:val="22"/>
        </w:rPr>
        <w:t>The laboratory has a number of different request forms</w:t>
      </w:r>
      <w:r w:rsidR="00A77855" w:rsidRPr="004A14F4">
        <w:rPr>
          <w:rFonts w:asciiTheme="minorHAnsi" w:hAnsiTheme="minorHAnsi" w:cstheme="minorHAnsi"/>
          <w:b w:val="0"/>
          <w:sz w:val="22"/>
          <w:szCs w:val="22"/>
        </w:rPr>
        <w:t xml:space="preserve"> for tests not analysed in the Pathology Department BSHL</w:t>
      </w:r>
      <w:r w:rsidRPr="004A14F4">
        <w:rPr>
          <w:rFonts w:asciiTheme="minorHAnsi" w:hAnsiTheme="minorHAnsi" w:cstheme="minorHAnsi"/>
          <w:b w:val="0"/>
          <w:sz w:val="22"/>
          <w:szCs w:val="22"/>
        </w:rPr>
        <w:t xml:space="preserve">. These are used for different </w:t>
      </w:r>
      <w:r w:rsidR="008F732E" w:rsidRPr="004A14F4">
        <w:rPr>
          <w:rFonts w:asciiTheme="minorHAnsi" w:hAnsiTheme="minorHAnsi" w:cstheme="minorHAnsi"/>
          <w:b w:val="0"/>
          <w:sz w:val="22"/>
          <w:szCs w:val="22"/>
        </w:rPr>
        <w:t>P</w:t>
      </w:r>
      <w:r w:rsidRPr="004A14F4">
        <w:rPr>
          <w:rFonts w:asciiTheme="minorHAnsi" w:hAnsiTheme="minorHAnsi" w:cstheme="minorHAnsi"/>
          <w:b w:val="0"/>
          <w:sz w:val="22"/>
          <w:szCs w:val="22"/>
        </w:rPr>
        <w:t xml:space="preserve">athology analyses as outlined below. It is </w:t>
      </w:r>
      <w:r w:rsidRPr="004A14F4">
        <w:rPr>
          <w:rFonts w:asciiTheme="minorHAnsi" w:hAnsiTheme="minorHAnsi" w:cstheme="minorHAnsi"/>
          <w:b w:val="0"/>
          <w:bCs w:val="0"/>
          <w:sz w:val="22"/>
          <w:szCs w:val="22"/>
        </w:rPr>
        <w:t>important</w:t>
      </w:r>
      <w:r w:rsidRPr="004A14F4">
        <w:rPr>
          <w:rFonts w:asciiTheme="minorHAnsi" w:hAnsiTheme="minorHAnsi" w:cstheme="minorHAnsi"/>
          <w:b w:val="0"/>
          <w:sz w:val="22"/>
          <w:szCs w:val="22"/>
        </w:rPr>
        <w:t xml:space="preserve"> that the correct form is supplied for a particular test.</w:t>
      </w:r>
    </w:p>
    <w:p w14:paraId="32AAB954" w14:textId="77777777" w:rsidR="006661C5" w:rsidRPr="004A14F4" w:rsidRDefault="006661C5" w:rsidP="00A9032B">
      <w:pPr>
        <w:rPr>
          <w:rFonts w:asciiTheme="minorHAnsi" w:hAnsiTheme="minorHAnsi" w:cstheme="minorHAnsi"/>
          <w:sz w:val="22"/>
          <w:szCs w:val="22"/>
        </w:rPr>
      </w:pPr>
    </w:p>
    <w:p w14:paraId="5A948D9A" w14:textId="77777777" w:rsidR="006661C5" w:rsidRPr="004A14F4" w:rsidRDefault="002D15E3" w:rsidP="00A9032B">
      <w:pPr>
        <w:numPr>
          <w:ilvl w:val="0"/>
          <w:numId w:val="1"/>
        </w:numPr>
        <w:tabs>
          <w:tab w:val="clear" w:pos="720"/>
          <w:tab w:val="num" w:pos="360"/>
        </w:tabs>
        <w:ind w:left="0" w:firstLine="0"/>
        <w:rPr>
          <w:rFonts w:asciiTheme="minorHAnsi" w:hAnsiTheme="minorHAnsi" w:cstheme="minorHAnsi"/>
          <w:sz w:val="22"/>
          <w:szCs w:val="22"/>
        </w:rPr>
      </w:pPr>
      <w:r w:rsidRPr="004A14F4">
        <w:rPr>
          <w:rFonts w:asciiTheme="minorHAnsi" w:hAnsiTheme="minorHAnsi" w:cstheme="minorHAnsi"/>
          <w:bCs/>
          <w:sz w:val="22"/>
          <w:szCs w:val="22"/>
        </w:rPr>
        <w:t xml:space="preserve">Bon Secours Hospital </w:t>
      </w:r>
      <w:r w:rsidR="00D572EE" w:rsidRPr="004A14F4">
        <w:rPr>
          <w:rFonts w:asciiTheme="minorHAnsi" w:hAnsiTheme="minorHAnsi" w:cstheme="minorHAnsi"/>
          <w:bCs/>
          <w:sz w:val="22"/>
          <w:szCs w:val="22"/>
        </w:rPr>
        <w:t xml:space="preserve">Tralee </w:t>
      </w:r>
      <w:r w:rsidR="006661C5" w:rsidRPr="004A14F4">
        <w:rPr>
          <w:rFonts w:asciiTheme="minorHAnsi" w:hAnsiTheme="minorHAnsi" w:cstheme="minorHAnsi"/>
          <w:bCs/>
          <w:sz w:val="22"/>
          <w:szCs w:val="22"/>
        </w:rPr>
        <w:t xml:space="preserve">Microbiology Form </w:t>
      </w:r>
      <w:r w:rsidR="00D572EE" w:rsidRPr="004A14F4">
        <w:rPr>
          <w:rFonts w:asciiTheme="minorHAnsi" w:hAnsiTheme="minorHAnsi" w:cstheme="minorHAnsi"/>
          <w:bCs/>
          <w:sz w:val="22"/>
          <w:szCs w:val="22"/>
        </w:rPr>
        <w:t>BST/PATH/PRF</w:t>
      </w:r>
      <w:r w:rsidR="006661C5" w:rsidRPr="004A14F4">
        <w:rPr>
          <w:rFonts w:asciiTheme="minorHAnsi" w:hAnsiTheme="minorHAnsi" w:cstheme="minorHAnsi"/>
          <w:sz w:val="22"/>
          <w:szCs w:val="22"/>
        </w:rPr>
        <w:t xml:space="preserve"> is used for Blood </w:t>
      </w:r>
      <w:r w:rsidR="00815814" w:rsidRPr="004A14F4">
        <w:rPr>
          <w:rFonts w:asciiTheme="minorHAnsi" w:hAnsiTheme="minorHAnsi" w:cstheme="minorHAnsi"/>
          <w:sz w:val="22"/>
          <w:szCs w:val="22"/>
        </w:rPr>
        <w:t>C</w:t>
      </w:r>
      <w:r w:rsidR="006661C5" w:rsidRPr="004A14F4">
        <w:rPr>
          <w:rFonts w:asciiTheme="minorHAnsi" w:hAnsiTheme="minorHAnsi" w:cstheme="minorHAnsi"/>
          <w:sz w:val="22"/>
          <w:szCs w:val="22"/>
        </w:rPr>
        <w:t>ultures</w:t>
      </w:r>
      <w:r w:rsidR="00815814" w:rsidRPr="004A14F4">
        <w:rPr>
          <w:rFonts w:asciiTheme="minorHAnsi" w:hAnsiTheme="minorHAnsi" w:cstheme="minorHAnsi"/>
          <w:sz w:val="22"/>
          <w:szCs w:val="22"/>
        </w:rPr>
        <w:t xml:space="preserve"> </w:t>
      </w:r>
    </w:p>
    <w:p w14:paraId="10092EBB" w14:textId="77777777" w:rsidR="00973398" w:rsidRPr="004A14F4" w:rsidRDefault="00922C43" w:rsidP="00F06425">
      <w:pPr>
        <w:pStyle w:val="ListParagraph"/>
        <w:numPr>
          <w:ilvl w:val="0"/>
          <w:numId w:val="1"/>
        </w:numPr>
        <w:tabs>
          <w:tab w:val="clear" w:pos="720"/>
          <w:tab w:val="num" w:pos="360"/>
        </w:tabs>
        <w:ind w:left="360"/>
        <w:rPr>
          <w:rFonts w:asciiTheme="minorHAnsi" w:hAnsiTheme="minorHAnsi" w:cstheme="minorHAnsi"/>
          <w:bCs/>
          <w:sz w:val="22"/>
          <w:szCs w:val="22"/>
        </w:rPr>
      </w:pPr>
      <w:r w:rsidRPr="004A14F4">
        <w:rPr>
          <w:rFonts w:asciiTheme="minorHAnsi" w:hAnsiTheme="minorHAnsi" w:cstheme="minorHAnsi"/>
          <w:sz w:val="22"/>
          <w:szCs w:val="22"/>
        </w:rPr>
        <w:t>HSE Midwest – Blood Bank 1 Request Form BHSL</w:t>
      </w:r>
      <w:r w:rsidR="00D15CEF" w:rsidRPr="004A14F4">
        <w:rPr>
          <w:rFonts w:asciiTheme="minorHAnsi" w:hAnsiTheme="minorHAnsi" w:cstheme="minorHAnsi"/>
          <w:sz w:val="22"/>
          <w:szCs w:val="22"/>
        </w:rPr>
        <w:t xml:space="preserve"> is used for transfusion requests </w:t>
      </w:r>
      <w:r w:rsidR="00973398" w:rsidRPr="004A14F4">
        <w:rPr>
          <w:rFonts w:asciiTheme="minorHAnsi" w:hAnsiTheme="minorHAnsi" w:cstheme="minorHAnsi"/>
          <w:bCs/>
          <w:sz w:val="22"/>
          <w:szCs w:val="22"/>
        </w:rPr>
        <w:t xml:space="preserve"> </w:t>
      </w:r>
    </w:p>
    <w:p w14:paraId="4B5270FC" w14:textId="77777777" w:rsidR="00B23EC6" w:rsidRPr="004A14F4" w:rsidRDefault="00F06425" w:rsidP="00F06425">
      <w:pPr>
        <w:pStyle w:val="ListParagraph"/>
        <w:numPr>
          <w:ilvl w:val="0"/>
          <w:numId w:val="1"/>
        </w:numPr>
        <w:tabs>
          <w:tab w:val="clear" w:pos="720"/>
          <w:tab w:val="num" w:pos="360"/>
        </w:tabs>
        <w:ind w:left="360"/>
        <w:rPr>
          <w:rFonts w:asciiTheme="minorHAnsi" w:hAnsiTheme="minorHAnsi" w:cstheme="minorHAnsi"/>
          <w:bCs/>
          <w:sz w:val="22"/>
          <w:szCs w:val="22"/>
        </w:rPr>
      </w:pPr>
      <w:r>
        <w:rPr>
          <w:rFonts w:asciiTheme="minorHAnsi" w:hAnsiTheme="minorHAnsi" w:cstheme="minorHAnsi"/>
          <w:bCs/>
          <w:sz w:val="22"/>
          <w:szCs w:val="22"/>
        </w:rPr>
        <w:t>UHL – Hospital Blood Sciences Request Form is used for o</w:t>
      </w:r>
      <w:r w:rsidR="00B23EC6" w:rsidRPr="004A14F4">
        <w:rPr>
          <w:rFonts w:asciiTheme="minorHAnsi" w:hAnsiTheme="minorHAnsi" w:cstheme="minorHAnsi"/>
          <w:bCs/>
          <w:sz w:val="22"/>
          <w:szCs w:val="22"/>
        </w:rPr>
        <w:t xml:space="preserve">ut of hours </w:t>
      </w:r>
      <w:r>
        <w:rPr>
          <w:rFonts w:asciiTheme="minorHAnsi" w:hAnsiTheme="minorHAnsi" w:cstheme="minorHAnsi"/>
          <w:bCs/>
          <w:sz w:val="22"/>
          <w:szCs w:val="22"/>
        </w:rPr>
        <w:t>blood tests</w:t>
      </w:r>
    </w:p>
    <w:p w14:paraId="34C53E1A" w14:textId="77777777" w:rsidR="00AC009B" w:rsidRPr="000635C9" w:rsidRDefault="00AC009B" w:rsidP="00D579D7">
      <w:pPr>
        <w:tabs>
          <w:tab w:val="num" w:pos="1620"/>
        </w:tabs>
        <w:ind w:left="1620" w:hanging="540"/>
        <w:rPr>
          <w:rFonts w:asciiTheme="minorHAnsi" w:hAnsiTheme="minorHAnsi" w:cstheme="minorHAnsi"/>
        </w:rPr>
      </w:pPr>
    </w:p>
    <w:p w14:paraId="0DEC3B06" w14:textId="77777777" w:rsidR="006661C5" w:rsidRPr="000635C9" w:rsidRDefault="00A9032B" w:rsidP="00A9032B">
      <w:pPr>
        <w:ind w:left="90" w:hanging="90"/>
        <w:rPr>
          <w:rFonts w:asciiTheme="minorHAnsi" w:hAnsiTheme="minorHAnsi" w:cstheme="minorHAnsi"/>
          <w:b/>
          <w:bCs/>
        </w:rPr>
      </w:pPr>
      <w:bookmarkStart w:id="51" w:name="S4_2"/>
      <w:r>
        <w:rPr>
          <w:rFonts w:asciiTheme="minorHAnsi" w:hAnsiTheme="minorHAnsi" w:cstheme="minorHAnsi"/>
          <w:b/>
          <w:bCs/>
        </w:rPr>
        <w:t xml:space="preserve">3.2 </w:t>
      </w:r>
      <w:r w:rsidR="006661C5" w:rsidRPr="000635C9">
        <w:rPr>
          <w:rFonts w:asciiTheme="minorHAnsi" w:hAnsiTheme="minorHAnsi" w:cstheme="minorHAnsi"/>
          <w:b/>
          <w:bCs/>
        </w:rPr>
        <w:t xml:space="preserve">Completing the </w:t>
      </w:r>
      <w:r w:rsidR="00BB332A">
        <w:rPr>
          <w:rFonts w:asciiTheme="minorHAnsi" w:hAnsiTheme="minorHAnsi" w:cstheme="minorHAnsi"/>
          <w:b/>
          <w:bCs/>
        </w:rPr>
        <w:t xml:space="preserve">Test </w:t>
      </w:r>
      <w:r w:rsidR="006661C5" w:rsidRPr="000635C9">
        <w:rPr>
          <w:rFonts w:asciiTheme="minorHAnsi" w:hAnsiTheme="minorHAnsi" w:cstheme="minorHAnsi"/>
          <w:b/>
          <w:bCs/>
        </w:rPr>
        <w:t>Request</w:t>
      </w:r>
      <w:bookmarkEnd w:id="51"/>
    </w:p>
    <w:p w14:paraId="3AA104E9" w14:textId="77777777" w:rsidR="000635C9" w:rsidRPr="004A14F4" w:rsidRDefault="000635C9" w:rsidP="00A9032B">
      <w:pPr>
        <w:pStyle w:val="BodyText2"/>
        <w:tabs>
          <w:tab w:val="num" w:pos="2160"/>
        </w:tabs>
        <w:rPr>
          <w:rFonts w:asciiTheme="minorHAnsi" w:hAnsiTheme="minorHAnsi" w:cstheme="minorHAnsi"/>
          <w:b w:val="0"/>
          <w:bCs w:val="0"/>
          <w:sz w:val="22"/>
          <w:szCs w:val="22"/>
        </w:rPr>
      </w:pPr>
      <w:r w:rsidRPr="004A14F4">
        <w:rPr>
          <w:rFonts w:asciiTheme="minorHAnsi" w:hAnsiTheme="minorHAnsi" w:cstheme="minorHAnsi"/>
          <w:b w:val="0"/>
          <w:bCs w:val="0"/>
          <w:sz w:val="22"/>
          <w:szCs w:val="22"/>
        </w:rPr>
        <w:t xml:space="preserve">In house test requests </w:t>
      </w:r>
      <w:r w:rsidR="003352EC" w:rsidRPr="004A14F4">
        <w:rPr>
          <w:rFonts w:asciiTheme="minorHAnsi" w:hAnsiTheme="minorHAnsi" w:cstheme="minorHAnsi"/>
          <w:b w:val="0"/>
          <w:bCs w:val="0"/>
          <w:sz w:val="22"/>
          <w:szCs w:val="22"/>
        </w:rPr>
        <w:t xml:space="preserve">processed in Bon Secours Hospital Limerick </w:t>
      </w:r>
      <w:r w:rsidRPr="004A14F4">
        <w:rPr>
          <w:rFonts w:asciiTheme="minorHAnsi" w:hAnsiTheme="minorHAnsi" w:cstheme="minorHAnsi"/>
          <w:b w:val="0"/>
          <w:bCs w:val="0"/>
          <w:sz w:val="22"/>
          <w:szCs w:val="22"/>
        </w:rPr>
        <w:t xml:space="preserve">are ordered electronically on Meditech. </w:t>
      </w:r>
    </w:p>
    <w:p w14:paraId="4E462D2B" w14:textId="77777777" w:rsidR="000635C9" w:rsidRPr="004A14F4" w:rsidRDefault="000635C9" w:rsidP="000635C9">
      <w:pPr>
        <w:pStyle w:val="BodyText2"/>
        <w:ind w:left="1080"/>
        <w:rPr>
          <w:rFonts w:asciiTheme="minorHAnsi" w:hAnsiTheme="minorHAnsi" w:cstheme="minorHAnsi"/>
          <w:b w:val="0"/>
          <w:bCs w:val="0"/>
          <w:sz w:val="22"/>
          <w:szCs w:val="22"/>
        </w:rPr>
      </w:pPr>
    </w:p>
    <w:p w14:paraId="753FB23E" w14:textId="77777777" w:rsidR="00BB332A" w:rsidRPr="004A14F4" w:rsidRDefault="000635C9" w:rsidP="001F3F08">
      <w:pPr>
        <w:pStyle w:val="BodyText2"/>
        <w:rPr>
          <w:rFonts w:asciiTheme="minorHAnsi" w:hAnsiTheme="minorHAnsi" w:cstheme="minorHAnsi"/>
          <w:b w:val="0"/>
          <w:bCs w:val="0"/>
          <w:sz w:val="22"/>
          <w:szCs w:val="22"/>
        </w:rPr>
      </w:pPr>
      <w:r w:rsidRPr="004A14F4">
        <w:rPr>
          <w:rFonts w:asciiTheme="minorHAnsi" w:hAnsiTheme="minorHAnsi" w:cstheme="minorHAnsi"/>
          <w:b w:val="0"/>
          <w:bCs w:val="0"/>
          <w:sz w:val="22"/>
          <w:szCs w:val="22"/>
        </w:rPr>
        <w:t>Test requests for blood cultures</w:t>
      </w:r>
      <w:r w:rsidR="00BB332A" w:rsidRPr="004A14F4">
        <w:rPr>
          <w:rFonts w:asciiTheme="minorHAnsi" w:hAnsiTheme="minorHAnsi" w:cstheme="minorHAnsi"/>
          <w:b w:val="0"/>
          <w:bCs w:val="0"/>
          <w:sz w:val="22"/>
          <w:szCs w:val="22"/>
        </w:rPr>
        <w:t xml:space="preserve"> </w:t>
      </w:r>
      <w:r w:rsidRPr="004A14F4">
        <w:rPr>
          <w:rFonts w:asciiTheme="minorHAnsi" w:hAnsiTheme="minorHAnsi" w:cstheme="minorHAnsi"/>
          <w:b w:val="0"/>
          <w:bCs w:val="0"/>
          <w:sz w:val="22"/>
          <w:szCs w:val="22"/>
        </w:rPr>
        <w:t>using the Bon Secours Hospital Tralee Microbiology Form BST/PATH/PRF</w:t>
      </w:r>
      <w:r w:rsidR="00BB332A" w:rsidRPr="004A14F4">
        <w:rPr>
          <w:rFonts w:asciiTheme="minorHAnsi" w:hAnsiTheme="minorHAnsi" w:cstheme="minorHAnsi"/>
          <w:b w:val="0"/>
          <w:bCs w:val="0"/>
          <w:sz w:val="22"/>
          <w:szCs w:val="22"/>
        </w:rPr>
        <w:t xml:space="preserve"> are ordered electronically on Meditech. </w:t>
      </w:r>
      <w:r w:rsidR="004A14F4">
        <w:rPr>
          <w:rFonts w:asciiTheme="minorHAnsi" w:hAnsiTheme="minorHAnsi" w:cstheme="minorHAnsi"/>
          <w:b w:val="0"/>
          <w:bCs w:val="0"/>
          <w:sz w:val="22"/>
          <w:szCs w:val="22"/>
        </w:rPr>
        <w:t xml:space="preserve"> All other </w:t>
      </w:r>
      <w:r w:rsidR="00B73B7F">
        <w:rPr>
          <w:rFonts w:asciiTheme="minorHAnsi" w:hAnsiTheme="minorHAnsi" w:cstheme="minorHAnsi"/>
          <w:b w:val="0"/>
          <w:bCs w:val="0"/>
          <w:sz w:val="22"/>
          <w:szCs w:val="22"/>
        </w:rPr>
        <w:t>t</w:t>
      </w:r>
      <w:r w:rsidR="00BB332A" w:rsidRPr="004A14F4">
        <w:rPr>
          <w:rFonts w:asciiTheme="minorHAnsi" w:hAnsiTheme="minorHAnsi" w:cstheme="minorHAnsi"/>
          <w:b w:val="0"/>
          <w:bCs w:val="0"/>
          <w:sz w:val="22"/>
          <w:szCs w:val="22"/>
        </w:rPr>
        <w:t>est requests for microbiology are ordered electronically on Meditech</w:t>
      </w:r>
      <w:r w:rsidR="00F06425">
        <w:rPr>
          <w:rFonts w:asciiTheme="minorHAnsi" w:hAnsiTheme="minorHAnsi" w:cstheme="minorHAnsi"/>
          <w:b w:val="0"/>
          <w:bCs w:val="0"/>
          <w:sz w:val="22"/>
          <w:szCs w:val="22"/>
        </w:rPr>
        <w:t xml:space="preserve"> and no test request form is required</w:t>
      </w:r>
      <w:r w:rsidR="00BB332A" w:rsidRPr="004A14F4">
        <w:rPr>
          <w:rFonts w:asciiTheme="minorHAnsi" w:hAnsiTheme="minorHAnsi" w:cstheme="minorHAnsi"/>
          <w:b w:val="0"/>
          <w:bCs w:val="0"/>
          <w:sz w:val="22"/>
          <w:szCs w:val="22"/>
        </w:rPr>
        <w:t>.</w:t>
      </w:r>
    </w:p>
    <w:p w14:paraId="27A5FCBF" w14:textId="77777777" w:rsidR="00A77855" w:rsidRPr="004A14F4" w:rsidRDefault="00A77855" w:rsidP="00A9032B">
      <w:pPr>
        <w:pStyle w:val="BodyText2"/>
        <w:rPr>
          <w:rFonts w:asciiTheme="minorHAnsi" w:hAnsiTheme="minorHAnsi" w:cstheme="minorHAnsi"/>
          <w:b w:val="0"/>
          <w:bCs w:val="0"/>
          <w:sz w:val="22"/>
          <w:szCs w:val="22"/>
        </w:rPr>
      </w:pPr>
    </w:p>
    <w:p w14:paraId="018F4EBF" w14:textId="665E7CD3" w:rsidR="00A44048" w:rsidRPr="001F3F08" w:rsidRDefault="00A77855" w:rsidP="001F3F08">
      <w:pPr>
        <w:rPr>
          <w:rFonts w:ascii="Calibri" w:hAnsi="Calibri" w:cs="Calibri"/>
          <w:sz w:val="22"/>
          <w:szCs w:val="22"/>
          <w:lang w:eastAsia="en-GB"/>
        </w:rPr>
      </w:pPr>
      <w:r w:rsidRPr="001F3F08">
        <w:rPr>
          <w:rFonts w:ascii="Calibri" w:hAnsi="Calibri" w:cs="Calibri"/>
          <w:sz w:val="22"/>
          <w:szCs w:val="22"/>
          <w:lang w:eastAsia="en-GB"/>
        </w:rPr>
        <w:t xml:space="preserve">All </w:t>
      </w:r>
      <w:r w:rsidR="00BE1AC4" w:rsidRPr="001F3F08">
        <w:rPr>
          <w:rFonts w:ascii="Calibri" w:hAnsi="Calibri" w:cs="Calibri"/>
          <w:sz w:val="22"/>
          <w:szCs w:val="22"/>
          <w:lang w:eastAsia="en-GB"/>
        </w:rPr>
        <w:t>h</w:t>
      </w:r>
      <w:r w:rsidRPr="001F3F08">
        <w:rPr>
          <w:rFonts w:ascii="Calibri" w:hAnsi="Calibri" w:cs="Calibri"/>
          <w:sz w:val="22"/>
          <w:szCs w:val="22"/>
          <w:lang w:eastAsia="en-GB"/>
        </w:rPr>
        <w:t>istology requests from BSHL</w:t>
      </w:r>
      <w:r w:rsidR="00BE1AC4" w:rsidRPr="001F3F08">
        <w:rPr>
          <w:rFonts w:ascii="Calibri" w:hAnsi="Calibri" w:cs="Calibri"/>
          <w:sz w:val="22"/>
          <w:szCs w:val="22"/>
          <w:lang w:eastAsia="en-GB"/>
        </w:rPr>
        <w:t xml:space="preserve"> with the exception of breast histology requests,</w:t>
      </w:r>
      <w:r w:rsidRPr="001F3F08">
        <w:rPr>
          <w:rFonts w:ascii="Calibri" w:hAnsi="Calibri" w:cs="Calibri"/>
          <w:sz w:val="22"/>
          <w:szCs w:val="22"/>
          <w:lang w:eastAsia="en-GB"/>
        </w:rPr>
        <w:t xml:space="preserve"> are referred to BSH Tralee. </w:t>
      </w:r>
      <w:r w:rsidR="00BE1AC4" w:rsidRPr="001F3F08">
        <w:rPr>
          <w:rFonts w:ascii="Calibri" w:hAnsi="Calibri" w:cs="Calibri"/>
          <w:sz w:val="22"/>
          <w:szCs w:val="22"/>
          <w:lang w:eastAsia="en-GB"/>
        </w:rPr>
        <w:t xml:space="preserve">Breast histology requests are referred to Eurofins Pathology. </w:t>
      </w:r>
      <w:r w:rsidR="001570B1" w:rsidRPr="001F3F08">
        <w:rPr>
          <w:rFonts w:ascii="Calibri" w:hAnsi="Calibri" w:cs="Calibri"/>
          <w:sz w:val="22"/>
          <w:szCs w:val="22"/>
          <w:lang w:eastAsia="en-GB"/>
        </w:rPr>
        <w:t>The process for requesting a histology sample is</w:t>
      </w:r>
      <w:r w:rsidR="00F65E5E" w:rsidRPr="001F3F08">
        <w:rPr>
          <w:rFonts w:ascii="Calibri" w:hAnsi="Calibri" w:cs="Calibri"/>
          <w:sz w:val="22"/>
          <w:szCs w:val="22"/>
          <w:lang w:eastAsia="en-GB"/>
        </w:rPr>
        <w:t xml:space="preserve"> completed at the time that the sample is taken during the clinical procedure. The individual process steps are </w:t>
      </w:r>
    </w:p>
    <w:p w14:paraId="276D958A" w14:textId="29EBC9FB" w:rsidR="001570B1" w:rsidRDefault="001570B1" w:rsidP="001F3F08">
      <w:pPr>
        <w:pStyle w:val="ListParagraph"/>
        <w:numPr>
          <w:ilvl w:val="0"/>
          <w:numId w:val="50"/>
        </w:numPr>
        <w:ind w:left="450" w:hanging="450"/>
        <w:rPr>
          <w:rFonts w:ascii="Calibri" w:hAnsi="Calibri" w:cs="Calibri"/>
          <w:sz w:val="22"/>
          <w:szCs w:val="22"/>
          <w:lang w:eastAsia="en-GB"/>
        </w:rPr>
      </w:pPr>
      <w:r>
        <w:rPr>
          <w:rFonts w:ascii="Calibri" w:hAnsi="Calibri" w:cs="Calibri"/>
          <w:sz w:val="22"/>
          <w:szCs w:val="22"/>
          <w:lang w:eastAsia="en-GB"/>
        </w:rPr>
        <w:t xml:space="preserve">Each individual histology sample is passed </w:t>
      </w:r>
      <w:r w:rsidR="001F3F08">
        <w:rPr>
          <w:rFonts w:ascii="Calibri" w:hAnsi="Calibri" w:cs="Calibri"/>
          <w:sz w:val="22"/>
          <w:szCs w:val="22"/>
          <w:lang w:eastAsia="en-GB"/>
        </w:rPr>
        <w:t xml:space="preserve">from the consultant </w:t>
      </w:r>
      <w:r>
        <w:rPr>
          <w:rFonts w:ascii="Calibri" w:hAnsi="Calibri" w:cs="Calibri"/>
          <w:sz w:val="22"/>
          <w:szCs w:val="22"/>
          <w:lang w:eastAsia="en-GB"/>
        </w:rPr>
        <w:t>to the nurse</w:t>
      </w:r>
      <w:r w:rsidR="001F3F08">
        <w:rPr>
          <w:rFonts w:ascii="Calibri" w:hAnsi="Calibri" w:cs="Calibri"/>
          <w:sz w:val="22"/>
          <w:szCs w:val="22"/>
          <w:lang w:eastAsia="en-GB"/>
        </w:rPr>
        <w:t xml:space="preserve"> completing the order request</w:t>
      </w:r>
    </w:p>
    <w:p w14:paraId="55616AA8" w14:textId="7B778DB5" w:rsidR="001F3F08" w:rsidRPr="001F3F08" w:rsidRDefault="001570B1" w:rsidP="001F3F08">
      <w:pPr>
        <w:pStyle w:val="ListParagraph"/>
        <w:numPr>
          <w:ilvl w:val="0"/>
          <w:numId w:val="50"/>
        </w:numPr>
        <w:ind w:left="450" w:hanging="450"/>
        <w:rPr>
          <w:rFonts w:ascii="Calibri" w:hAnsi="Calibri" w:cs="Calibri"/>
          <w:sz w:val="22"/>
          <w:szCs w:val="22"/>
          <w:lang w:eastAsia="en-GB"/>
        </w:rPr>
      </w:pPr>
      <w:r>
        <w:rPr>
          <w:rFonts w:ascii="Calibri" w:hAnsi="Calibri" w:cs="Calibri"/>
          <w:sz w:val="22"/>
          <w:szCs w:val="22"/>
          <w:lang w:eastAsia="en-GB"/>
        </w:rPr>
        <w:t>Location of the sample is verified</w:t>
      </w:r>
      <w:r w:rsidR="001F3F08">
        <w:rPr>
          <w:rFonts w:ascii="Calibri" w:hAnsi="Calibri" w:cs="Calibri"/>
          <w:sz w:val="22"/>
          <w:szCs w:val="22"/>
          <w:lang w:eastAsia="en-GB"/>
        </w:rPr>
        <w:t xml:space="preserve"> by </w:t>
      </w:r>
      <w:r w:rsidR="001F3F08" w:rsidRPr="001F3F08">
        <w:rPr>
          <w:rFonts w:ascii="Calibri" w:hAnsi="Calibri" w:cs="Calibri"/>
          <w:sz w:val="22"/>
          <w:szCs w:val="22"/>
          <w:lang w:eastAsia="en-GB"/>
        </w:rPr>
        <w:t xml:space="preserve">the process of </w:t>
      </w:r>
      <w:r w:rsidR="001F3F08">
        <w:rPr>
          <w:rFonts w:ascii="Calibri" w:hAnsi="Calibri" w:cs="Calibri"/>
          <w:sz w:val="22"/>
          <w:szCs w:val="22"/>
          <w:lang w:eastAsia="en-GB"/>
        </w:rPr>
        <w:t>write down, read back and confirm</w:t>
      </w:r>
      <w:r w:rsidR="001F3F08" w:rsidRPr="001F3F08">
        <w:rPr>
          <w:rFonts w:ascii="Calibri" w:hAnsi="Calibri" w:cs="Calibri"/>
          <w:sz w:val="22"/>
          <w:szCs w:val="22"/>
          <w:lang w:eastAsia="en-GB"/>
        </w:rPr>
        <w:t xml:space="preserve"> i.e. </w:t>
      </w:r>
    </w:p>
    <w:p w14:paraId="154593AA" w14:textId="6BF49822" w:rsidR="001F3F08" w:rsidRPr="001F3F08" w:rsidRDefault="001F3F08" w:rsidP="001F3F08">
      <w:pPr>
        <w:pStyle w:val="ListParagraph"/>
        <w:numPr>
          <w:ilvl w:val="0"/>
          <w:numId w:val="51"/>
        </w:numPr>
        <w:ind w:left="540" w:hanging="90"/>
        <w:rPr>
          <w:rFonts w:ascii="Calibri" w:hAnsi="Calibri" w:cs="Calibri"/>
          <w:sz w:val="22"/>
          <w:szCs w:val="22"/>
          <w:lang w:eastAsia="en-GB"/>
        </w:rPr>
      </w:pPr>
      <w:r w:rsidRPr="001F3F08">
        <w:rPr>
          <w:rFonts w:ascii="Calibri" w:hAnsi="Calibri" w:cs="Calibri"/>
          <w:sz w:val="22"/>
          <w:szCs w:val="22"/>
          <w:lang w:eastAsia="en-GB"/>
        </w:rPr>
        <w:t xml:space="preserve">Write down the complete order </w:t>
      </w:r>
    </w:p>
    <w:p w14:paraId="293E9210" w14:textId="0773A675" w:rsidR="001F3F08" w:rsidRPr="001F3F08" w:rsidRDefault="001F3F08" w:rsidP="001F3F08">
      <w:pPr>
        <w:pStyle w:val="ListParagraph"/>
        <w:numPr>
          <w:ilvl w:val="0"/>
          <w:numId w:val="51"/>
        </w:numPr>
        <w:ind w:left="540" w:hanging="90"/>
        <w:rPr>
          <w:rFonts w:ascii="Calibri" w:hAnsi="Calibri" w:cs="Calibri"/>
          <w:sz w:val="22"/>
          <w:szCs w:val="22"/>
          <w:lang w:eastAsia="en-GB"/>
        </w:rPr>
      </w:pPr>
      <w:r w:rsidRPr="001F3F08">
        <w:rPr>
          <w:rFonts w:ascii="Calibri" w:hAnsi="Calibri" w:cs="Calibri"/>
          <w:sz w:val="22"/>
          <w:szCs w:val="22"/>
          <w:lang w:eastAsia="en-GB"/>
        </w:rPr>
        <w:t xml:space="preserve">Read back to the prescriber </w:t>
      </w:r>
    </w:p>
    <w:p w14:paraId="60763738" w14:textId="14F06870" w:rsidR="001F3F08" w:rsidRPr="001F3F08" w:rsidRDefault="001F3F08" w:rsidP="001F3F08">
      <w:pPr>
        <w:pStyle w:val="ListParagraph"/>
        <w:numPr>
          <w:ilvl w:val="0"/>
          <w:numId w:val="51"/>
        </w:numPr>
        <w:ind w:left="540" w:hanging="90"/>
        <w:rPr>
          <w:rFonts w:ascii="Calibri" w:hAnsi="Calibri" w:cs="Calibri"/>
          <w:sz w:val="22"/>
          <w:szCs w:val="22"/>
          <w:lang w:eastAsia="en-GB"/>
        </w:rPr>
      </w:pPr>
      <w:r w:rsidRPr="001F3F08">
        <w:rPr>
          <w:rFonts w:ascii="Calibri" w:hAnsi="Calibri" w:cs="Calibri"/>
          <w:sz w:val="22"/>
          <w:szCs w:val="22"/>
          <w:lang w:eastAsia="en-GB"/>
        </w:rPr>
        <w:t xml:space="preserve">Ask the person giving the order to confirm accuracy of the read back, written down order. </w:t>
      </w:r>
    </w:p>
    <w:p w14:paraId="3AC744C3" w14:textId="71053744" w:rsidR="001570B1" w:rsidRDefault="00F65E5E" w:rsidP="001F3F08">
      <w:pPr>
        <w:pStyle w:val="ListParagraph"/>
        <w:numPr>
          <w:ilvl w:val="0"/>
          <w:numId w:val="50"/>
        </w:numPr>
        <w:ind w:left="450" w:hanging="450"/>
        <w:rPr>
          <w:rFonts w:ascii="Calibri" w:hAnsi="Calibri" w:cs="Calibri"/>
          <w:sz w:val="22"/>
          <w:szCs w:val="22"/>
          <w:lang w:eastAsia="en-GB"/>
        </w:rPr>
      </w:pPr>
      <w:r>
        <w:rPr>
          <w:rFonts w:ascii="Calibri" w:hAnsi="Calibri" w:cs="Calibri"/>
          <w:sz w:val="22"/>
          <w:szCs w:val="22"/>
          <w:lang w:eastAsia="en-GB"/>
        </w:rPr>
        <w:t>Order is placed on Meditech</w:t>
      </w:r>
    </w:p>
    <w:p w14:paraId="4CA1596E" w14:textId="099C30C9" w:rsidR="00F65E5E" w:rsidRDefault="00F65E5E" w:rsidP="001F3F08">
      <w:pPr>
        <w:pStyle w:val="ListParagraph"/>
        <w:numPr>
          <w:ilvl w:val="0"/>
          <w:numId w:val="50"/>
        </w:numPr>
        <w:ind w:left="450" w:hanging="450"/>
        <w:rPr>
          <w:rFonts w:ascii="Calibri" w:hAnsi="Calibri" w:cs="Calibri"/>
          <w:sz w:val="22"/>
          <w:szCs w:val="22"/>
          <w:lang w:eastAsia="en-GB"/>
        </w:rPr>
      </w:pPr>
      <w:r>
        <w:rPr>
          <w:rFonts w:ascii="Calibri" w:hAnsi="Calibri" w:cs="Calibri"/>
          <w:sz w:val="22"/>
          <w:szCs w:val="22"/>
          <w:lang w:eastAsia="en-GB"/>
        </w:rPr>
        <w:t>Stickers are applied to the individual sample</w:t>
      </w:r>
      <w:r w:rsidR="001F3F08">
        <w:rPr>
          <w:rFonts w:ascii="Calibri" w:hAnsi="Calibri" w:cs="Calibri"/>
          <w:sz w:val="22"/>
          <w:szCs w:val="22"/>
          <w:lang w:eastAsia="en-GB"/>
        </w:rPr>
        <w:t>(s)</w:t>
      </w:r>
    </w:p>
    <w:p w14:paraId="054F4D2F" w14:textId="586D7995" w:rsidR="001F3F08" w:rsidRDefault="001F3F08" w:rsidP="001F3F08">
      <w:pPr>
        <w:pStyle w:val="ListParagraph"/>
        <w:numPr>
          <w:ilvl w:val="0"/>
          <w:numId w:val="50"/>
        </w:numPr>
        <w:ind w:left="450" w:hanging="450"/>
        <w:rPr>
          <w:rFonts w:ascii="Calibri" w:hAnsi="Calibri" w:cs="Calibri"/>
          <w:sz w:val="22"/>
          <w:szCs w:val="22"/>
          <w:lang w:eastAsia="en-GB"/>
        </w:rPr>
      </w:pPr>
      <w:r>
        <w:rPr>
          <w:rFonts w:ascii="Calibri" w:hAnsi="Calibri" w:cs="Calibri"/>
          <w:sz w:val="22"/>
          <w:szCs w:val="22"/>
          <w:lang w:eastAsia="en-GB"/>
        </w:rPr>
        <w:t>Repeat steps 1-4 until all the samples are labelled.</w:t>
      </w:r>
    </w:p>
    <w:p w14:paraId="7ADE2357" w14:textId="2DB2B4EF" w:rsidR="001F3F08" w:rsidRDefault="001F3F08" w:rsidP="001F3F08">
      <w:pPr>
        <w:pStyle w:val="ListParagraph"/>
        <w:numPr>
          <w:ilvl w:val="0"/>
          <w:numId w:val="50"/>
        </w:numPr>
        <w:ind w:left="450" w:hanging="450"/>
        <w:rPr>
          <w:rFonts w:ascii="Calibri" w:hAnsi="Calibri" w:cs="Calibri"/>
          <w:sz w:val="22"/>
          <w:szCs w:val="22"/>
          <w:lang w:eastAsia="en-GB"/>
        </w:rPr>
      </w:pPr>
      <w:r>
        <w:rPr>
          <w:rFonts w:ascii="Calibri" w:hAnsi="Calibri" w:cs="Calibri"/>
          <w:sz w:val="22"/>
          <w:szCs w:val="22"/>
          <w:lang w:eastAsia="en-GB"/>
        </w:rPr>
        <w:t>Place all the samples and request form into a transport bag (e.g. biohazard bag) prior to delivery of them to the laboratory</w:t>
      </w:r>
    </w:p>
    <w:p w14:paraId="7D4F3012" w14:textId="77777777" w:rsidR="00A44048" w:rsidRDefault="00A44048" w:rsidP="00A77855">
      <w:pPr>
        <w:jc w:val="both"/>
        <w:rPr>
          <w:rFonts w:ascii="Calibri" w:hAnsi="Calibri" w:cs="Calibri"/>
          <w:sz w:val="22"/>
          <w:szCs w:val="22"/>
          <w:lang w:eastAsia="en-GB"/>
        </w:rPr>
      </w:pPr>
    </w:p>
    <w:p w14:paraId="62A11A31" w14:textId="5F0F6F1A" w:rsidR="00A44048" w:rsidRPr="004A14F4" w:rsidRDefault="00A44048" w:rsidP="00A44048">
      <w:pPr>
        <w:pStyle w:val="BodyText2"/>
        <w:rPr>
          <w:rFonts w:asciiTheme="minorHAnsi" w:hAnsiTheme="minorHAnsi" w:cstheme="minorHAnsi"/>
          <w:b w:val="0"/>
          <w:bCs w:val="0"/>
          <w:sz w:val="22"/>
          <w:szCs w:val="22"/>
        </w:rPr>
      </w:pPr>
      <w:r>
        <w:rPr>
          <w:rFonts w:asciiTheme="minorHAnsi" w:hAnsiTheme="minorHAnsi" w:cstheme="minorHAnsi"/>
          <w:b w:val="0"/>
          <w:bCs w:val="0"/>
          <w:sz w:val="22"/>
          <w:szCs w:val="22"/>
        </w:rPr>
        <w:t xml:space="preserve">The histology request form </w:t>
      </w:r>
      <w:r w:rsidRPr="004A14F4">
        <w:rPr>
          <w:rFonts w:asciiTheme="minorHAnsi" w:hAnsiTheme="minorHAnsi" w:cstheme="minorHAnsi"/>
          <w:b w:val="0"/>
          <w:bCs w:val="0"/>
          <w:sz w:val="22"/>
          <w:szCs w:val="22"/>
        </w:rPr>
        <w:t>require</w:t>
      </w:r>
      <w:r>
        <w:rPr>
          <w:rFonts w:asciiTheme="minorHAnsi" w:hAnsiTheme="minorHAnsi" w:cstheme="minorHAnsi"/>
          <w:b w:val="0"/>
          <w:bCs w:val="0"/>
          <w:sz w:val="22"/>
          <w:szCs w:val="22"/>
        </w:rPr>
        <w:t>s</w:t>
      </w:r>
      <w:r w:rsidRPr="004A14F4">
        <w:rPr>
          <w:rFonts w:asciiTheme="minorHAnsi" w:hAnsiTheme="minorHAnsi" w:cstheme="minorHAnsi"/>
          <w:b w:val="0"/>
          <w:bCs w:val="0"/>
          <w:sz w:val="22"/>
          <w:szCs w:val="22"/>
        </w:rPr>
        <w:t xml:space="preserve"> the following </w:t>
      </w:r>
      <w:r w:rsidRPr="004A14F4">
        <w:rPr>
          <w:rFonts w:asciiTheme="minorHAnsi" w:hAnsiTheme="minorHAnsi" w:cstheme="minorHAnsi"/>
          <w:b w:val="0"/>
          <w:sz w:val="22"/>
          <w:szCs w:val="22"/>
        </w:rPr>
        <w:t>essential</w:t>
      </w:r>
      <w:r w:rsidRPr="004A14F4">
        <w:rPr>
          <w:rFonts w:asciiTheme="minorHAnsi" w:hAnsiTheme="minorHAnsi" w:cstheme="minorHAnsi"/>
          <w:b w:val="0"/>
          <w:bCs w:val="0"/>
          <w:sz w:val="22"/>
          <w:szCs w:val="22"/>
        </w:rPr>
        <w:t xml:space="preserve"> information in a </w:t>
      </w:r>
      <w:r w:rsidRPr="004A14F4">
        <w:rPr>
          <w:rFonts w:asciiTheme="minorHAnsi" w:hAnsiTheme="minorHAnsi" w:cstheme="minorHAnsi"/>
          <w:b w:val="0"/>
          <w:sz w:val="22"/>
          <w:szCs w:val="22"/>
        </w:rPr>
        <w:t>legible</w:t>
      </w:r>
      <w:r w:rsidRPr="004A14F4">
        <w:rPr>
          <w:rFonts w:asciiTheme="minorHAnsi" w:hAnsiTheme="minorHAnsi" w:cstheme="minorHAnsi"/>
          <w:b w:val="0"/>
          <w:bCs w:val="0"/>
          <w:sz w:val="22"/>
          <w:szCs w:val="22"/>
        </w:rPr>
        <w:t xml:space="preserve"> manner</w:t>
      </w:r>
      <w:r w:rsidR="001570B1">
        <w:rPr>
          <w:rFonts w:asciiTheme="minorHAnsi" w:hAnsiTheme="minorHAnsi" w:cstheme="minorHAnsi"/>
          <w:b w:val="0"/>
          <w:bCs w:val="0"/>
          <w:sz w:val="22"/>
          <w:szCs w:val="22"/>
        </w:rPr>
        <w:t>:</w:t>
      </w:r>
    </w:p>
    <w:p w14:paraId="3781DB7A" w14:textId="77777777" w:rsidR="00A44048" w:rsidRPr="004A14F4" w:rsidRDefault="00A44048" w:rsidP="00A44048">
      <w:pPr>
        <w:numPr>
          <w:ilvl w:val="0"/>
          <w:numId w:val="2"/>
        </w:numPr>
        <w:tabs>
          <w:tab w:val="clear" w:pos="720"/>
          <w:tab w:val="left" w:pos="450"/>
        </w:tabs>
        <w:ind w:left="1620" w:hanging="1620"/>
        <w:rPr>
          <w:rFonts w:asciiTheme="minorHAnsi" w:hAnsiTheme="minorHAnsi" w:cstheme="minorHAnsi"/>
          <w:sz w:val="22"/>
          <w:szCs w:val="22"/>
        </w:rPr>
      </w:pPr>
      <w:r w:rsidRPr="004A14F4">
        <w:rPr>
          <w:rFonts w:asciiTheme="minorHAnsi" w:hAnsiTheme="minorHAnsi" w:cstheme="minorHAnsi"/>
          <w:sz w:val="22"/>
          <w:szCs w:val="22"/>
        </w:rPr>
        <w:t xml:space="preserve">Patient’s </w:t>
      </w:r>
      <w:r w:rsidRPr="004A14F4">
        <w:rPr>
          <w:rFonts w:asciiTheme="minorHAnsi" w:hAnsiTheme="minorHAnsi" w:cstheme="minorHAnsi"/>
          <w:bCs/>
          <w:sz w:val="22"/>
          <w:szCs w:val="22"/>
        </w:rPr>
        <w:t>Hospital Number</w:t>
      </w:r>
      <w:r w:rsidRPr="004A14F4">
        <w:rPr>
          <w:rFonts w:asciiTheme="minorHAnsi" w:hAnsiTheme="minorHAnsi" w:cstheme="minorHAnsi"/>
          <w:sz w:val="22"/>
          <w:szCs w:val="22"/>
        </w:rPr>
        <w:t xml:space="preserve"> </w:t>
      </w:r>
      <w:r>
        <w:rPr>
          <w:rFonts w:asciiTheme="minorHAnsi" w:hAnsiTheme="minorHAnsi" w:cstheme="minorHAnsi"/>
          <w:sz w:val="22"/>
          <w:szCs w:val="22"/>
        </w:rPr>
        <w:t>or Account Number</w:t>
      </w:r>
    </w:p>
    <w:p w14:paraId="0BCD97FD" w14:textId="77777777" w:rsidR="00A44048" w:rsidRPr="004A14F4" w:rsidRDefault="00A44048" w:rsidP="00A44048">
      <w:pPr>
        <w:numPr>
          <w:ilvl w:val="0"/>
          <w:numId w:val="2"/>
        </w:numPr>
        <w:tabs>
          <w:tab w:val="clear" w:pos="720"/>
          <w:tab w:val="left" w:pos="450"/>
        </w:tabs>
        <w:ind w:left="1620" w:hanging="1620"/>
        <w:rPr>
          <w:rFonts w:asciiTheme="minorHAnsi" w:hAnsiTheme="minorHAnsi" w:cstheme="minorHAnsi"/>
          <w:sz w:val="22"/>
          <w:szCs w:val="22"/>
        </w:rPr>
      </w:pPr>
      <w:r w:rsidRPr="004A14F4">
        <w:rPr>
          <w:rFonts w:asciiTheme="minorHAnsi" w:hAnsiTheme="minorHAnsi" w:cstheme="minorHAnsi"/>
          <w:sz w:val="22"/>
          <w:szCs w:val="22"/>
        </w:rPr>
        <w:t xml:space="preserve">Patient’s </w:t>
      </w:r>
      <w:r w:rsidRPr="004A14F4">
        <w:rPr>
          <w:rFonts w:asciiTheme="minorHAnsi" w:hAnsiTheme="minorHAnsi" w:cstheme="minorHAnsi"/>
          <w:bCs/>
          <w:sz w:val="22"/>
          <w:szCs w:val="22"/>
        </w:rPr>
        <w:t>Full Name</w:t>
      </w:r>
      <w:r w:rsidRPr="004A14F4">
        <w:rPr>
          <w:rFonts w:asciiTheme="minorHAnsi" w:hAnsiTheme="minorHAnsi" w:cstheme="minorHAnsi"/>
          <w:sz w:val="22"/>
          <w:szCs w:val="22"/>
        </w:rPr>
        <w:t xml:space="preserve"> and Address</w:t>
      </w:r>
    </w:p>
    <w:p w14:paraId="694C6F05" w14:textId="4D8066B2" w:rsidR="00A44048" w:rsidRPr="004A14F4" w:rsidRDefault="001570B1" w:rsidP="00A44048">
      <w:pPr>
        <w:tabs>
          <w:tab w:val="left" w:pos="450"/>
        </w:tabs>
        <w:ind w:left="720" w:hanging="720"/>
        <w:rPr>
          <w:rFonts w:asciiTheme="minorHAnsi" w:hAnsiTheme="minorHAnsi" w:cstheme="minorHAnsi"/>
          <w:bCs/>
          <w:sz w:val="22"/>
          <w:szCs w:val="22"/>
        </w:rPr>
      </w:pPr>
      <w:r>
        <w:rPr>
          <w:rFonts w:asciiTheme="minorHAnsi" w:hAnsiTheme="minorHAnsi" w:cstheme="minorHAnsi"/>
          <w:sz w:val="22"/>
          <w:szCs w:val="22"/>
        </w:rPr>
        <w:t>3</w:t>
      </w:r>
      <w:r w:rsidR="00A44048" w:rsidRPr="004A14F4">
        <w:rPr>
          <w:rFonts w:asciiTheme="minorHAnsi" w:hAnsiTheme="minorHAnsi" w:cstheme="minorHAnsi"/>
          <w:sz w:val="22"/>
          <w:szCs w:val="22"/>
        </w:rPr>
        <w:t>.</w:t>
      </w:r>
      <w:r w:rsidR="00A44048" w:rsidRPr="004A14F4">
        <w:rPr>
          <w:rFonts w:asciiTheme="minorHAnsi" w:hAnsiTheme="minorHAnsi" w:cstheme="minorHAnsi"/>
          <w:sz w:val="22"/>
          <w:szCs w:val="22"/>
        </w:rPr>
        <w:tab/>
        <w:t xml:space="preserve">Patient’s </w:t>
      </w:r>
      <w:r w:rsidR="00A44048" w:rsidRPr="004A14F4">
        <w:rPr>
          <w:rFonts w:asciiTheme="minorHAnsi" w:hAnsiTheme="minorHAnsi" w:cstheme="minorHAnsi"/>
          <w:bCs/>
          <w:sz w:val="22"/>
          <w:szCs w:val="22"/>
        </w:rPr>
        <w:t>Date of Birth</w:t>
      </w:r>
    </w:p>
    <w:p w14:paraId="344BEFCE" w14:textId="046C0B0A" w:rsidR="00A44048" w:rsidRPr="004A14F4" w:rsidRDefault="001570B1" w:rsidP="00A44048">
      <w:pPr>
        <w:tabs>
          <w:tab w:val="left" w:pos="450"/>
        </w:tabs>
        <w:ind w:left="1620" w:hanging="1620"/>
        <w:rPr>
          <w:rFonts w:asciiTheme="minorHAnsi" w:hAnsiTheme="minorHAnsi" w:cstheme="minorHAnsi"/>
          <w:bCs/>
          <w:sz w:val="22"/>
          <w:szCs w:val="22"/>
        </w:rPr>
      </w:pPr>
      <w:r>
        <w:rPr>
          <w:rFonts w:asciiTheme="minorHAnsi" w:hAnsiTheme="minorHAnsi" w:cstheme="minorHAnsi"/>
          <w:sz w:val="22"/>
          <w:szCs w:val="22"/>
        </w:rPr>
        <w:t>4</w:t>
      </w:r>
      <w:r w:rsidR="00A44048" w:rsidRPr="004A14F4">
        <w:rPr>
          <w:rFonts w:asciiTheme="minorHAnsi" w:hAnsiTheme="minorHAnsi" w:cstheme="minorHAnsi"/>
          <w:sz w:val="22"/>
          <w:szCs w:val="22"/>
        </w:rPr>
        <w:t>.</w:t>
      </w:r>
      <w:r w:rsidR="00A44048" w:rsidRPr="004A14F4">
        <w:rPr>
          <w:rFonts w:asciiTheme="minorHAnsi" w:hAnsiTheme="minorHAnsi" w:cstheme="minorHAnsi"/>
          <w:sz w:val="22"/>
          <w:szCs w:val="22"/>
        </w:rPr>
        <w:tab/>
        <w:t xml:space="preserve">Patient’s gender </w:t>
      </w:r>
    </w:p>
    <w:p w14:paraId="603B7545" w14:textId="5F313531" w:rsidR="00A44048" w:rsidRPr="004A14F4" w:rsidRDefault="001570B1" w:rsidP="00A44048">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5</w:t>
      </w:r>
      <w:r w:rsidR="00A44048" w:rsidRPr="004A14F4">
        <w:rPr>
          <w:rFonts w:asciiTheme="minorHAnsi" w:hAnsiTheme="minorHAnsi" w:cstheme="minorHAnsi"/>
          <w:sz w:val="22"/>
          <w:szCs w:val="22"/>
        </w:rPr>
        <w:t>.</w:t>
      </w:r>
      <w:r w:rsidR="00A44048" w:rsidRPr="004A14F4">
        <w:rPr>
          <w:rFonts w:asciiTheme="minorHAnsi" w:hAnsiTheme="minorHAnsi" w:cstheme="minorHAnsi"/>
          <w:sz w:val="22"/>
          <w:szCs w:val="22"/>
        </w:rPr>
        <w:tab/>
        <w:t>Name of ward / clinical location</w:t>
      </w:r>
    </w:p>
    <w:p w14:paraId="640EC430" w14:textId="3EA9B240" w:rsidR="00A44048" w:rsidRPr="004A14F4" w:rsidRDefault="001570B1" w:rsidP="00A44048">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6</w:t>
      </w:r>
      <w:r w:rsidR="00A44048" w:rsidRPr="004A14F4">
        <w:rPr>
          <w:rFonts w:asciiTheme="minorHAnsi" w:hAnsiTheme="minorHAnsi" w:cstheme="minorHAnsi"/>
          <w:sz w:val="22"/>
          <w:szCs w:val="22"/>
        </w:rPr>
        <w:t>.</w:t>
      </w:r>
      <w:r w:rsidR="00A44048" w:rsidRPr="004A14F4">
        <w:rPr>
          <w:rFonts w:asciiTheme="minorHAnsi" w:hAnsiTheme="minorHAnsi" w:cstheme="minorHAnsi"/>
          <w:sz w:val="22"/>
          <w:szCs w:val="22"/>
        </w:rPr>
        <w:tab/>
        <w:t xml:space="preserve">The full name of the </w:t>
      </w:r>
      <w:r w:rsidR="00A44048" w:rsidRPr="004A14F4">
        <w:rPr>
          <w:rFonts w:asciiTheme="minorHAnsi" w:hAnsiTheme="minorHAnsi" w:cstheme="minorHAnsi"/>
          <w:bCs/>
          <w:sz w:val="22"/>
          <w:szCs w:val="22"/>
        </w:rPr>
        <w:t>requesting Clinician</w:t>
      </w:r>
    </w:p>
    <w:p w14:paraId="25894366" w14:textId="4102C27B" w:rsidR="00A44048" w:rsidRPr="004A14F4" w:rsidRDefault="001570B1" w:rsidP="00A44048">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7</w:t>
      </w:r>
      <w:r w:rsidR="00A44048" w:rsidRPr="004A14F4">
        <w:rPr>
          <w:rFonts w:asciiTheme="minorHAnsi" w:hAnsiTheme="minorHAnsi" w:cstheme="minorHAnsi"/>
          <w:sz w:val="22"/>
          <w:szCs w:val="22"/>
        </w:rPr>
        <w:t>.</w:t>
      </w:r>
      <w:r w:rsidR="00A44048" w:rsidRPr="004A14F4">
        <w:rPr>
          <w:rFonts w:asciiTheme="minorHAnsi" w:hAnsiTheme="minorHAnsi" w:cstheme="minorHAnsi"/>
          <w:bCs/>
          <w:sz w:val="22"/>
          <w:szCs w:val="22"/>
        </w:rPr>
        <w:tab/>
      </w:r>
      <w:r>
        <w:rPr>
          <w:rFonts w:asciiTheme="minorHAnsi" w:hAnsiTheme="minorHAnsi" w:cstheme="minorHAnsi"/>
          <w:sz w:val="22"/>
          <w:szCs w:val="22"/>
        </w:rPr>
        <w:t>Specimen type (polyp, biopsy etc.) and site (location of excision)</w:t>
      </w:r>
    </w:p>
    <w:p w14:paraId="1DEB715B" w14:textId="40BA7C09" w:rsidR="00A44048" w:rsidRPr="004A14F4" w:rsidRDefault="001570B1" w:rsidP="00A44048">
      <w:pPr>
        <w:tabs>
          <w:tab w:val="left" w:pos="450"/>
        </w:tabs>
        <w:ind w:left="1620" w:hanging="1620"/>
        <w:rPr>
          <w:rFonts w:asciiTheme="minorHAnsi" w:hAnsiTheme="minorHAnsi" w:cstheme="minorHAnsi"/>
          <w:sz w:val="22"/>
          <w:szCs w:val="22"/>
        </w:rPr>
      </w:pPr>
      <w:r>
        <w:rPr>
          <w:rFonts w:asciiTheme="minorHAnsi" w:hAnsiTheme="minorHAnsi" w:cstheme="minorHAnsi"/>
          <w:sz w:val="22"/>
          <w:szCs w:val="22"/>
        </w:rPr>
        <w:t>8</w:t>
      </w:r>
      <w:r w:rsidR="00A44048" w:rsidRPr="004A14F4">
        <w:rPr>
          <w:rFonts w:asciiTheme="minorHAnsi" w:hAnsiTheme="minorHAnsi" w:cstheme="minorHAnsi"/>
          <w:sz w:val="22"/>
          <w:szCs w:val="22"/>
        </w:rPr>
        <w:t>.</w:t>
      </w:r>
      <w:r w:rsidR="00A44048" w:rsidRPr="004A14F4">
        <w:rPr>
          <w:rFonts w:asciiTheme="minorHAnsi" w:hAnsiTheme="minorHAnsi" w:cstheme="minorHAnsi"/>
          <w:bCs/>
          <w:sz w:val="22"/>
          <w:szCs w:val="22"/>
        </w:rPr>
        <w:tab/>
      </w:r>
      <w:r>
        <w:rPr>
          <w:rFonts w:asciiTheme="minorHAnsi" w:hAnsiTheme="minorHAnsi" w:cstheme="minorHAnsi"/>
          <w:bCs/>
          <w:sz w:val="22"/>
          <w:szCs w:val="22"/>
        </w:rPr>
        <w:t>Date and time of sample collection</w:t>
      </w:r>
    </w:p>
    <w:p w14:paraId="7C352B23" w14:textId="77777777" w:rsidR="00A44048" w:rsidRPr="004A14F4" w:rsidRDefault="00A44048">
      <w:pPr>
        <w:jc w:val="both"/>
        <w:rPr>
          <w:rFonts w:ascii="Calibri" w:hAnsi="Calibri" w:cs="Calibri"/>
          <w:sz w:val="22"/>
          <w:szCs w:val="22"/>
          <w:lang w:eastAsia="en-GB"/>
        </w:rPr>
      </w:pPr>
    </w:p>
    <w:p w14:paraId="6C68669B" w14:textId="54CD0993" w:rsidR="00A44048" w:rsidRDefault="001570B1">
      <w:pPr>
        <w:jc w:val="both"/>
        <w:rPr>
          <w:rFonts w:ascii="Calibri" w:hAnsi="Calibri" w:cs="Calibri"/>
          <w:sz w:val="22"/>
          <w:szCs w:val="22"/>
          <w:lang w:eastAsia="en-GB"/>
        </w:rPr>
      </w:pPr>
      <w:r>
        <w:rPr>
          <w:rFonts w:ascii="Calibri" w:hAnsi="Calibri" w:cs="Calibri"/>
          <w:sz w:val="22"/>
          <w:szCs w:val="22"/>
          <w:lang w:eastAsia="en-GB"/>
        </w:rPr>
        <w:t>The histology sample requires the following essential information in a legible manner:</w:t>
      </w:r>
    </w:p>
    <w:p w14:paraId="452B7EB1" w14:textId="77777777" w:rsidR="001570B1" w:rsidRPr="004A14F4" w:rsidRDefault="001570B1" w:rsidP="001570B1">
      <w:pPr>
        <w:numPr>
          <w:ilvl w:val="0"/>
          <w:numId w:val="49"/>
        </w:numPr>
        <w:tabs>
          <w:tab w:val="left" w:pos="450"/>
        </w:tabs>
        <w:ind w:hanging="720"/>
        <w:rPr>
          <w:rFonts w:asciiTheme="minorHAnsi" w:hAnsiTheme="minorHAnsi" w:cstheme="minorHAnsi"/>
          <w:sz w:val="22"/>
          <w:szCs w:val="22"/>
        </w:rPr>
      </w:pPr>
      <w:r w:rsidRPr="004A14F4">
        <w:rPr>
          <w:rFonts w:asciiTheme="minorHAnsi" w:hAnsiTheme="minorHAnsi" w:cstheme="minorHAnsi"/>
          <w:sz w:val="22"/>
          <w:szCs w:val="22"/>
        </w:rPr>
        <w:t xml:space="preserve">Patient’s </w:t>
      </w:r>
      <w:r w:rsidRPr="004A14F4">
        <w:rPr>
          <w:rFonts w:asciiTheme="minorHAnsi" w:hAnsiTheme="minorHAnsi" w:cstheme="minorHAnsi"/>
          <w:bCs/>
          <w:sz w:val="22"/>
          <w:szCs w:val="22"/>
        </w:rPr>
        <w:t>Hospital Number</w:t>
      </w:r>
      <w:r w:rsidRPr="004A14F4">
        <w:rPr>
          <w:rFonts w:asciiTheme="minorHAnsi" w:hAnsiTheme="minorHAnsi" w:cstheme="minorHAnsi"/>
          <w:sz w:val="22"/>
          <w:szCs w:val="22"/>
        </w:rPr>
        <w:t xml:space="preserve"> </w:t>
      </w:r>
      <w:r>
        <w:rPr>
          <w:rFonts w:asciiTheme="minorHAnsi" w:hAnsiTheme="minorHAnsi" w:cstheme="minorHAnsi"/>
          <w:sz w:val="22"/>
          <w:szCs w:val="22"/>
        </w:rPr>
        <w:t>or Account Number</w:t>
      </w:r>
    </w:p>
    <w:p w14:paraId="30A83773" w14:textId="5BB18D4C" w:rsidR="001570B1" w:rsidRPr="004A14F4" w:rsidRDefault="001570B1" w:rsidP="001570B1">
      <w:pPr>
        <w:numPr>
          <w:ilvl w:val="0"/>
          <w:numId w:val="49"/>
        </w:numPr>
        <w:tabs>
          <w:tab w:val="left" w:pos="450"/>
        </w:tabs>
        <w:ind w:left="1620" w:hanging="1620"/>
        <w:rPr>
          <w:rFonts w:asciiTheme="minorHAnsi" w:hAnsiTheme="minorHAnsi" w:cstheme="minorHAnsi"/>
          <w:sz w:val="22"/>
          <w:szCs w:val="22"/>
        </w:rPr>
      </w:pPr>
      <w:r w:rsidRPr="004A14F4">
        <w:rPr>
          <w:rFonts w:asciiTheme="minorHAnsi" w:hAnsiTheme="minorHAnsi" w:cstheme="minorHAnsi"/>
          <w:sz w:val="22"/>
          <w:szCs w:val="22"/>
        </w:rPr>
        <w:t xml:space="preserve">Patient’s </w:t>
      </w:r>
      <w:r w:rsidRPr="004A14F4">
        <w:rPr>
          <w:rFonts w:asciiTheme="minorHAnsi" w:hAnsiTheme="minorHAnsi" w:cstheme="minorHAnsi"/>
          <w:bCs/>
          <w:sz w:val="22"/>
          <w:szCs w:val="22"/>
        </w:rPr>
        <w:t>Full Name</w:t>
      </w:r>
    </w:p>
    <w:p w14:paraId="406406E0" w14:textId="77777777" w:rsidR="001570B1" w:rsidRPr="004A14F4" w:rsidRDefault="001570B1" w:rsidP="001570B1">
      <w:pPr>
        <w:tabs>
          <w:tab w:val="left" w:pos="450"/>
        </w:tabs>
        <w:ind w:left="720" w:hanging="720"/>
        <w:rPr>
          <w:rFonts w:asciiTheme="minorHAnsi" w:hAnsiTheme="minorHAnsi" w:cstheme="minorHAnsi"/>
          <w:bCs/>
          <w:sz w:val="22"/>
          <w:szCs w:val="22"/>
        </w:rPr>
      </w:pPr>
      <w:r>
        <w:rPr>
          <w:rFonts w:asciiTheme="minorHAnsi" w:hAnsiTheme="minorHAnsi" w:cstheme="minorHAnsi"/>
          <w:sz w:val="22"/>
          <w:szCs w:val="22"/>
        </w:rPr>
        <w:t>3</w:t>
      </w:r>
      <w:r w:rsidRPr="004A14F4">
        <w:rPr>
          <w:rFonts w:asciiTheme="minorHAnsi" w:hAnsiTheme="minorHAnsi" w:cstheme="minorHAnsi"/>
          <w:sz w:val="22"/>
          <w:szCs w:val="22"/>
        </w:rPr>
        <w:t>.</w:t>
      </w:r>
      <w:r w:rsidRPr="004A14F4">
        <w:rPr>
          <w:rFonts w:asciiTheme="minorHAnsi" w:hAnsiTheme="minorHAnsi" w:cstheme="minorHAnsi"/>
          <w:sz w:val="22"/>
          <w:szCs w:val="22"/>
        </w:rPr>
        <w:tab/>
        <w:t xml:space="preserve">Patient’s </w:t>
      </w:r>
      <w:r w:rsidRPr="004A14F4">
        <w:rPr>
          <w:rFonts w:asciiTheme="minorHAnsi" w:hAnsiTheme="minorHAnsi" w:cstheme="minorHAnsi"/>
          <w:bCs/>
          <w:sz w:val="22"/>
          <w:szCs w:val="22"/>
        </w:rPr>
        <w:t>Date of Birth</w:t>
      </w:r>
    </w:p>
    <w:p w14:paraId="40CA7925" w14:textId="16050916" w:rsidR="001570B1" w:rsidRPr="004A14F4" w:rsidRDefault="001570B1" w:rsidP="001570B1">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4</w:t>
      </w:r>
      <w:r w:rsidRPr="004A14F4">
        <w:rPr>
          <w:rFonts w:asciiTheme="minorHAnsi" w:hAnsiTheme="minorHAnsi" w:cstheme="minorHAnsi"/>
          <w:sz w:val="22"/>
          <w:szCs w:val="22"/>
        </w:rPr>
        <w:t>.</w:t>
      </w:r>
      <w:r w:rsidRPr="004A14F4">
        <w:rPr>
          <w:rFonts w:asciiTheme="minorHAnsi" w:hAnsiTheme="minorHAnsi" w:cstheme="minorHAnsi"/>
          <w:sz w:val="22"/>
          <w:szCs w:val="22"/>
        </w:rPr>
        <w:tab/>
        <w:t>Name of ward / clinical location</w:t>
      </w:r>
    </w:p>
    <w:p w14:paraId="32964454" w14:textId="46C8C1F0" w:rsidR="001570B1" w:rsidRPr="004A14F4" w:rsidRDefault="001570B1" w:rsidP="001570B1">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5</w:t>
      </w:r>
      <w:r w:rsidRPr="004A14F4">
        <w:rPr>
          <w:rFonts w:asciiTheme="minorHAnsi" w:hAnsiTheme="minorHAnsi" w:cstheme="minorHAnsi"/>
          <w:sz w:val="22"/>
          <w:szCs w:val="22"/>
        </w:rPr>
        <w:t>.</w:t>
      </w:r>
      <w:r w:rsidRPr="004A14F4">
        <w:rPr>
          <w:rFonts w:asciiTheme="minorHAnsi" w:hAnsiTheme="minorHAnsi" w:cstheme="minorHAnsi"/>
          <w:sz w:val="22"/>
          <w:szCs w:val="22"/>
        </w:rPr>
        <w:tab/>
        <w:t xml:space="preserve">The full name of the </w:t>
      </w:r>
      <w:r w:rsidRPr="004A14F4">
        <w:rPr>
          <w:rFonts w:asciiTheme="minorHAnsi" w:hAnsiTheme="minorHAnsi" w:cstheme="minorHAnsi"/>
          <w:bCs/>
          <w:sz w:val="22"/>
          <w:szCs w:val="22"/>
        </w:rPr>
        <w:t>requesting Clinician</w:t>
      </w:r>
    </w:p>
    <w:p w14:paraId="49C813B8" w14:textId="77777777" w:rsidR="001570B1" w:rsidRPr="004A14F4" w:rsidRDefault="001570B1" w:rsidP="001570B1">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7</w:t>
      </w:r>
      <w:r w:rsidRPr="004A14F4">
        <w:rPr>
          <w:rFonts w:asciiTheme="minorHAnsi" w:hAnsiTheme="minorHAnsi" w:cstheme="minorHAnsi"/>
          <w:sz w:val="22"/>
          <w:szCs w:val="22"/>
        </w:rPr>
        <w:t>.</w:t>
      </w:r>
      <w:r w:rsidRPr="004A14F4">
        <w:rPr>
          <w:rFonts w:asciiTheme="minorHAnsi" w:hAnsiTheme="minorHAnsi" w:cstheme="minorHAnsi"/>
          <w:bCs/>
          <w:sz w:val="22"/>
          <w:szCs w:val="22"/>
        </w:rPr>
        <w:tab/>
      </w:r>
      <w:r>
        <w:rPr>
          <w:rFonts w:asciiTheme="minorHAnsi" w:hAnsiTheme="minorHAnsi" w:cstheme="minorHAnsi"/>
          <w:sz w:val="22"/>
          <w:szCs w:val="22"/>
        </w:rPr>
        <w:t>Specimen type (polyp, biopsy etc.) and site (location of excision)</w:t>
      </w:r>
    </w:p>
    <w:p w14:paraId="1BA96571" w14:textId="77777777" w:rsidR="001570B1" w:rsidRPr="004A14F4" w:rsidRDefault="001570B1" w:rsidP="001570B1">
      <w:pPr>
        <w:tabs>
          <w:tab w:val="left" w:pos="450"/>
        </w:tabs>
        <w:ind w:left="1620" w:hanging="1620"/>
        <w:rPr>
          <w:rFonts w:asciiTheme="minorHAnsi" w:hAnsiTheme="minorHAnsi" w:cstheme="minorHAnsi"/>
          <w:sz w:val="22"/>
          <w:szCs w:val="22"/>
        </w:rPr>
      </w:pPr>
      <w:r>
        <w:rPr>
          <w:rFonts w:asciiTheme="minorHAnsi" w:hAnsiTheme="minorHAnsi" w:cstheme="minorHAnsi"/>
          <w:sz w:val="22"/>
          <w:szCs w:val="22"/>
        </w:rPr>
        <w:t>8</w:t>
      </w:r>
      <w:r w:rsidRPr="004A14F4">
        <w:rPr>
          <w:rFonts w:asciiTheme="minorHAnsi" w:hAnsiTheme="minorHAnsi" w:cstheme="minorHAnsi"/>
          <w:sz w:val="22"/>
          <w:szCs w:val="22"/>
        </w:rPr>
        <w:t>.</w:t>
      </w:r>
      <w:r w:rsidRPr="004A14F4">
        <w:rPr>
          <w:rFonts w:asciiTheme="minorHAnsi" w:hAnsiTheme="minorHAnsi" w:cstheme="minorHAnsi"/>
          <w:bCs/>
          <w:sz w:val="22"/>
          <w:szCs w:val="22"/>
        </w:rPr>
        <w:tab/>
      </w:r>
      <w:r>
        <w:rPr>
          <w:rFonts w:asciiTheme="minorHAnsi" w:hAnsiTheme="minorHAnsi" w:cstheme="minorHAnsi"/>
          <w:bCs/>
          <w:sz w:val="22"/>
          <w:szCs w:val="22"/>
        </w:rPr>
        <w:t>Date and time of sample collection</w:t>
      </w:r>
    </w:p>
    <w:p w14:paraId="25DDE78E" w14:textId="74AAC5B0" w:rsidR="00A77855" w:rsidRPr="004A14F4" w:rsidRDefault="00A77855" w:rsidP="00A77855">
      <w:pPr>
        <w:jc w:val="both"/>
        <w:rPr>
          <w:rFonts w:ascii="Calibri" w:hAnsi="Calibri" w:cs="Calibri"/>
          <w:sz w:val="22"/>
          <w:szCs w:val="22"/>
          <w:lang w:eastAsia="en-GB"/>
        </w:rPr>
      </w:pPr>
      <w:r w:rsidRPr="004A14F4">
        <w:rPr>
          <w:rFonts w:ascii="Calibri" w:hAnsi="Calibri" w:cs="Calibri"/>
          <w:sz w:val="22"/>
          <w:szCs w:val="22"/>
          <w:lang w:eastAsia="en-GB"/>
        </w:rPr>
        <w:t>In the case of multipart container submission on a case, each part must be clearly identified as to the site and nature of the specimen.</w:t>
      </w:r>
    </w:p>
    <w:p w14:paraId="6FD402E3" w14:textId="77777777" w:rsidR="00A44048" w:rsidRDefault="00A44048" w:rsidP="00A44048">
      <w:pPr>
        <w:pStyle w:val="BodyText2"/>
        <w:rPr>
          <w:rFonts w:asciiTheme="minorHAnsi" w:hAnsiTheme="minorHAnsi" w:cstheme="minorHAnsi"/>
          <w:b w:val="0"/>
          <w:bCs w:val="0"/>
        </w:rPr>
      </w:pPr>
    </w:p>
    <w:p w14:paraId="6E5CACB5" w14:textId="77777777" w:rsidR="006661C5" w:rsidRPr="004A14F4" w:rsidRDefault="00BB332A" w:rsidP="00A9032B">
      <w:pPr>
        <w:pStyle w:val="BodyText2"/>
        <w:rPr>
          <w:rFonts w:asciiTheme="minorHAnsi" w:hAnsiTheme="minorHAnsi" w:cstheme="minorHAnsi"/>
          <w:b w:val="0"/>
          <w:bCs w:val="0"/>
          <w:sz w:val="22"/>
          <w:szCs w:val="22"/>
        </w:rPr>
      </w:pPr>
      <w:r w:rsidRPr="004A14F4">
        <w:rPr>
          <w:rFonts w:asciiTheme="minorHAnsi" w:hAnsiTheme="minorHAnsi" w:cstheme="minorHAnsi"/>
          <w:b w:val="0"/>
          <w:bCs w:val="0"/>
          <w:sz w:val="22"/>
          <w:szCs w:val="22"/>
        </w:rPr>
        <w:t>T</w:t>
      </w:r>
      <w:r w:rsidR="000635C9" w:rsidRPr="004A14F4">
        <w:rPr>
          <w:rFonts w:asciiTheme="minorHAnsi" w:hAnsiTheme="minorHAnsi" w:cstheme="minorHAnsi"/>
          <w:b w:val="0"/>
          <w:bCs w:val="0"/>
          <w:sz w:val="22"/>
          <w:szCs w:val="22"/>
        </w:rPr>
        <w:t xml:space="preserve">ransfusion requests using HSE Midwest – Blood Bank 1 Request Form BHSL require the following </w:t>
      </w:r>
      <w:r w:rsidR="006661C5" w:rsidRPr="004A14F4">
        <w:rPr>
          <w:rFonts w:asciiTheme="minorHAnsi" w:hAnsiTheme="minorHAnsi" w:cstheme="minorHAnsi"/>
          <w:b w:val="0"/>
          <w:sz w:val="22"/>
          <w:szCs w:val="22"/>
        </w:rPr>
        <w:t>essential</w:t>
      </w:r>
      <w:r w:rsidR="006661C5" w:rsidRPr="004A14F4">
        <w:rPr>
          <w:rFonts w:asciiTheme="minorHAnsi" w:hAnsiTheme="minorHAnsi" w:cstheme="minorHAnsi"/>
          <w:b w:val="0"/>
          <w:bCs w:val="0"/>
          <w:sz w:val="22"/>
          <w:szCs w:val="22"/>
        </w:rPr>
        <w:t xml:space="preserve"> information in a </w:t>
      </w:r>
      <w:r w:rsidR="006661C5" w:rsidRPr="004A14F4">
        <w:rPr>
          <w:rFonts w:asciiTheme="minorHAnsi" w:hAnsiTheme="minorHAnsi" w:cstheme="minorHAnsi"/>
          <w:b w:val="0"/>
          <w:sz w:val="22"/>
          <w:szCs w:val="22"/>
        </w:rPr>
        <w:t>legible</w:t>
      </w:r>
      <w:r w:rsidR="000635C9" w:rsidRPr="004A14F4">
        <w:rPr>
          <w:rFonts w:asciiTheme="minorHAnsi" w:hAnsiTheme="minorHAnsi" w:cstheme="minorHAnsi"/>
          <w:b w:val="0"/>
          <w:bCs w:val="0"/>
          <w:sz w:val="22"/>
          <w:szCs w:val="22"/>
        </w:rPr>
        <w:t xml:space="preserve"> manner on the request form.</w:t>
      </w:r>
    </w:p>
    <w:p w14:paraId="745A956F" w14:textId="77777777" w:rsidR="006661C5" w:rsidRPr="004A14F4" w:rsidRDefault="006661C5">
      <w:pPr>
        <w:pStyle w:val="BodyText2"/>
        <w:rPr>
          <w:rFonts w:asciiTheme="minorHAnsi" w:hAnsiTheme="minorHAnsi" w:cstheme="minorHAnsi"/>
          <w:b w:val="0"/>
          <w:bCs w:val="0"/>
          <w:sz w:val="22"/>
          <w:szCs w:val="22"/>
        </w:rPr>
      </w:pPr>
    </w:p>
    <w:p w14:paraId="5223C2ED" w14:textId="77777777" w:rsidR="006661C5" w:rsidRPr="004A14F4" w:rsidRDefault="006661C5" w:rsidP="00A44048">
      <w:pPr>
        <w:numPr>
          <w:ilvl w:val="0"/>
          <w:numId w:val="48"/>
        </w:numPr>
        <w:tabs>
          <w:tab w:val="left" w:pos="450"/>
        </w:tabs>
        <w:ind w:hanging="720"/>
        <w:rPr>
          <w:rFonts w:asciiTheme="minorHAnsi" w:hAnsiTheme="minorHAnsi" w:cstheme="minorHAnsi"/>
          <w:sz w:val="22"/>
          <w:szCs w:val="22"/>
        </w:rPr>
      </w:pPr>
      <w:r w:rsidRPr="004A14F4">
        <w:rPr>
          <w:rFonts w:asciiTheme="minorHAnsi" w:hAnsiTheme="minorHAnsi" w:cstheme="minorHAnsi"/>
          <w:sz w:val="22"/>
          <w:szCs w:val="22"/>
        </w:rPr>
        <w:t xml:space="preserve">Patient’s </w:t>
      </w:r>
      <w:r w:rsidRPr="004A14F4">
        <w:rPr>
          <w:rFonts w:asciiTheme="minorHAnsi" w:hAnsiTheme="minorHAnsi" w:cstheme="minorHAnsi"/>
          <w:bCs/>
          <w:sz w:val="22"/>
          <w:szCs w:val="22"/>
        </w:rPr>
        <w:t>Hospital Number</w:t>
      </w:r>
      <w:r w:rsidRPr="004A14F4">
        <w:rPr>
          <w:rFonts w:asciiTheme="minorHAnsi" w:hAnsiTheme="minorHAnsi" w:cstheme="minorHAnsi"/>
          <w:sz w:val="22"/>
          <w:szCs w:val="22"/>
        </w:rPr>
        <w:t xml:space="preserve"> </w:t>
      </w:r>
    </w:p>
    <w:p w14:paraId="40F9E4D3" w14:textId="77777777" w:rsidR="006661C5" w:rsidRPr="004A14F4" w:rsidRDefault="006661C5" w:rsidP="00A44048">
      <w:pPr>
        <w:numPr>
          <w:ilvl w:val="0"/>
          <w:numId w:val="48"/>
        </w:numPr>
        <w:tabs>
          <w:tab w:val="left" w:pos="450"/>
        </w:tabs>
        <w:ind w:left="1620" w:hanging="1620"/>
        <w:rPr>
          <w:rFonts w:asciiTheme="minorHAnsi" w:hAnsiTheme="minorHAnsi" w:cstheme="minorHAnsi"/>
          <w:sz w:val="22"/>
          <w:szCs w:val="22"/>
        </w:rPr>
      </w:pPr>
      <w:r w:rsidRPr="004A14F4">
        <w:rPr>
          <w:rFonts w:asciiTheme="minorHAnsi" w:hAnsiTheme="minorHAnsi" w:cstheme="minorHAnsi"/>
          <w:sz w:val="22"/>
          <w:szCs w:val="22"/>
        </w:rPr>
        <w:t xml:space="preserve">Patient’s </w:t>
      </w:r>
      <w:r w:rsidRPr="004A14F4">
        <w:rPr>
          <w:rFonts w:asciiTheme="minorHAnsi" w:hAnsiTheme="minorHAnsi" w:cstheme="minorHAnsi"/>
          <w:bCs/>
          <w:sz w:val="22"/>
          <w:szCs w:val="22"/>
        </w:rPr>
        <w:t>Full Name</w:t>
      </w:r>
      <w:r w:rsidRPr="004A14F4">
        <w:rPr>
          <w:rFonts w:asciiTheme="minorHAnsi" w:hAnsiTheme="minorHAnsi" w:cstheme="minorHAnsi"/>
          <w:sz w:val="22"/>
          <w:szCs w:val="22"/>
        </w:rPr>
        <w:t xml:space="preserve"> </w:t>
      </w:r>
      <w:r w:rsidR="00A77855" w:rsidRPr="004A14F4">
        <w:rPr>
          <w:rFonts w:asciiTheme="minorHAnsi" w:hAnsiTheme="minorHAnsi" w:cstheme="minorHAnsi"/>
          <w:sz w:val="22"/>
          <w:szCs w:val="22"/>
        </w:rPr>
        <w:t>and Address</w:t>
      </w:r>
    </w:p>
    <w:p w14:paraId="4DCC4D9D" w14:textId="13194F52" w:rsidR="006661C5" w:rsidRPr="004A14F4" w:rsidRDefault="00A44048" w:rsidP="00A9032B">
      <w:pPr>
        <w:tabs>
          <w:tab w:val="left" w:pos="450"/>
        </w:tabs>
        <w:ind w:left="720" w:hanging="720"/>
        <w:rPr>
          <w:rFonts w:asciiTheme="minorHAnsi" w:hAnsiTheme="minorHAnsi" w:cstheme="minorHAnsi"/>
          <w:bCs/>
          <w:sz w:val="22"/>
          <w:szCs w:val="22"/>
        </w:rPr>
      </w:pPr>
      <w:r>
        <w:rPr>
          <w:rFonts w:asciiTheme="minorHAnsi" w:hAnsiTheme="minorHAnsi" w:cstheme="minorHAnsi"/>
          <w:sz w:val="22"/>
          <w:szCs w:val="22"/>
        </w:rPr>
        <w:t>3</w:t>
      </w:r>
      <w:r w:rsidR="006661C5" w:rsidRPr="004A14F4">
        <w:rPr>
          <w:rFonts w:asciiTheme="minorHAnsi" w:hAnsiTheme="minorHAnsi" w:cstheme="minorHAnsi"/>
          <w:sz w:val="22"/>
          <w:szCs w:val="22"/>
        </w:rPr>
        <w:t>.</w:t>
      </w:r>
      <w:r w:rsidR="006661C5" w:rsidRPr="004A14F4">
        <w:rPr>
          <w:rFonts w:asciiTheme="minorHAnsi" w:hAnsiTheme="minorHAnsi" w:cstheme="minorHAnsi"/>
          <w:sz w:val="22"/>
          <w:szCs w:val="22"/>
        </w:rPr>
        <w:tab/>
        <w:t xml:space="preserve">Patient’s </w:t>
      </w:r>
      <w:r w:rsidR="006661C5" w:rsidRPr="004A14F4">
        <w:rPr>
          <w:rFonts w:asciiTheme="minorHAnsi" w:hAnsiTheme="minorHAnsi" w:cstheme="minorHAnsi"/>
          <w:bCs/>
          <w:sz w:val="22"/>
          <w:szCs w:val="22"/>
        </w:rPr>
        <w:t>Date of Birth</w:t>
      </w:r>
    </w:p>
    <w:p w14:paraId="31CA6D82" w14:textId="28B0C88C" w:rsidR="006661C5" w:rsidRPr="004A14F4" w:rsidRDefault="00A44048" w:rsidP="00A9032B">
      <w:pPr>
        <w:tabs>
          <w:tab w:val="left" w:pos="450"/>
        </w:tabs>
        <w:ind w:left="1620" w:hanging="1620"/>
        <w:rPr>
          <w:rFonts w:asciiTheme="minorHAnsi" w:hAnsiTheme="minorHAnsi" w:cstheme="minorHAnsi"/>
          <w:bCs/>
          <w:sz w:val="22"/>
          <w:szCs w:val="22"/>
        </w:rPr>
      </w:pPr>
      <w:r>
        <w:rPr>
          <w:rFonts w:asciiTheme="minorHAnsi" w:hAnsiTheme="minorHAnsi" w:cstheme="minorHAnsi"/>
          <w:sz w:val="22"/>
          <w:szCs w:val="22"/>
        </w:rPr>
        <w:t>4</w:t>
      </w:r>
      <w:r w:rsidR="005C4245" w:rsidRPr="004A14F4">
        <w:rPr>
          <w:rFonts w:asciiTheme="minorHAnsi" w:hAnsiTheme="minorHAnsi" w:cstheme="minorHAnsi"/>
          <w:sz w:val="22"/>
          <w:szCs w:val="22"/>
        </w:rPr>
        <w:t>.</w:t>
      </w:r>
      <w:r w:rsidR="005C4245" w:rsidRPr="004A14F4">
        <w:rPr>
          <w:rFonts w:asciiTheme="minorHAnsi" w:hAnsiTheme="minorHAnsi" w:cstheme="minorHAnsi"/>
          <w:sz w:val="22"/>
          <w:szCs w:val="22"/>
        </w:rPr>
        <w:tab/>
        <w:t>Patient’s gender</w:t>
      </w:r>
      <w:r w:rsidR="003566C8" w:rsidRPr="004A14F4">
        <w:rPr>
          <w:rFonts w:asciiTheme="minorHAnsi" w:hAnsiTheme="minorHAnsi" w:cstheme="minorHAnsi"/>
          <w:sz w:val="22"/>
          <w:szCs w:val="22"/>
        </w:rPr>
        <w:t xml:space="preserve"> </w:t>
      </w:r>
    </w:p>
    <w:p w14:paraId="3DD7D62A" w14:textId="61A24C55" w:rsidR="006661C5" w:rsidRPr="004A14F4" w:rsidRDefault="00A44048" w:rsidP="00A9032B">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5</w:t>
      </w:r>
      <w:r w:rsidR="006661C5" w:rsidRPr="004A14F4">
        <w:rPr>
          <w:rFonts w:asciiTheme="minorHAnsi" w:hAnsiTheme="minorHAnsi" w:cstheme="minorHAnsi"/>
          <w:sz w:val="22"/>
          <w:szCs w:val="22"/>
        </w:rPr>
        <w:t>.</w:t>
      </w:r>
      <w:r w:rsidR="006661C5" w:rsidRPr="004A14F4">
        <w:rPr>
          <w:rFonts w:asciiTheme="minorHAnsi" w:hAnsiTheme="minorHAnsi" w:cstheme="minorHAnsi"/>
          <w:sz w:val="22"/>
          <w:szCs w:val="22"/>
        </w:rPr>
        <w:tab/>
      </w:r>
      <w:r w:rsidR="005C4245" w:rsidRPr="004A14F4">
        <w:rPr>
          <w:rFonts w:asciiTheme="minorHAnsi" w:hAnsiTheme="minorHAnsi" w:cstheme="minorHAnsi"/>
          <w:sz w:val="22"/>
          <w:szCs w:val="22"/>
        </w:rPr>
        <w:t>Name of ward / clinical location</w:t>
      </w:r>
    </w:p>
    <w:p w14:paraId="1C3FDD1B" w14:textId="6058A2F3" w:rsidR="006661C5" w:rsidRPr="004A14F4" w:rsidRDefault="00A44048" w:rsidP="00A9032B">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6</w:t>
      </w:r>
      <w:r w:rsidR="006661C5" w:rsidRPr="004A14F4">
        <w:rPr>
          <w:rFonts w:asciiTheme="minorHAnsi" w:hAnsiTheme="minorHAnsi" w:cstheme="minorHAnsi"/>
          <w:sz w:val="22"/>
          <w:szCs w:val="22"/>
        </w:rPr>
        <w:t>.</w:t>
      </w:r>
      <w:r w:rsidR="006661C5" w:rsidRPr="004A14F4">
        <w:rPr>
          <w:rFonts w:asciiTheme="minorHAnsi" w:hAnsiTheme="minorHAnsi" w:cstheme="minorHAnsi"/>
          <w:sz w:val="22"/>
          <w:szCs w:val="22"/>
        </w:rPr>
        <w:tab/>
        <w:t xml:space="preserve">The </w:t>
      </w:r>
      <w:r w:rsidR="003566C8" w:rsidRPr="004A14F4">
        <w:rPr>
          <w:rFonts w:asciiTheme="minorHAnsi" w:hAnsiTheme="minorHAnsi" w:cstheme="minorHAnsi"/>
          <w:sz w:val="22"/>
          <w:szCs w:val="22"/>
        </w:rPr>
        <w:t xml:space="preserve">full </w:t>
      </w:r>
      <w:r w:rsidR="006661C5" w:rsidRPr="004A14F4">
        <w:rPr>
          <w:rFonts w:asciiTheme="minorHAnsi" w:hAnsiTheme="minorHAnsi" w:cstheme="minorHAnsi"/>
          <w:sz w:val="22"/>
          <w:szCs w:val="22"/>
        </w:rPr>
        <w:t xml:space="preserve">name of the </w:t>
      </w:r>
      <w:r w:rsidR="006661C5" w:rsidRPr="004A14F4">
        <w:rPr>
          <w:rFonts w:asciiTheme="minorHAnsi" w:hAnsiTheme="minorHAnsi" w:cstheme="minorHAnsi"/>
          <w:bCs/>
          <w:sz w:val="22"/>
          <w:szCs w:val="22"/>
        </w:rPr>
        <w:t>requesting Clinician</w:t>
      </w:r>
    </w:p>
    <w:p w14:paraId="59121219" w14:textId="740CD68C" w:rsidR="006661C5" w:rsidRPr="004A14F4" w:rsidRDefault="00A44048" w:rsidP="00A9032B">
      <w:pPr>
        <w:tabs>
          <w:tab w:val="left" w:pos="450"/>
        </w:tabs>
        <w:ind w:left="720" w:hanging="720"/>
        <w:rPr>
          <w:rFonts w:asciiTheme="minorHAnsi" w:hAnsiTheme="minorHAnsi" w:cstheme="minorHAnsi"/>
          <w:sz w:val="22"/>
          <w:szCs w:val="22"/>
        </w:rPr>
      </w:pPr>
      <w:r>
        <w:rPr>
          <w:rFonts w:asciiTheme="minorHAnsi" w:hAnsiTheme="minorHAnsi" w:cstheme="minorHAnsi"/>
          <w:sz w:val="22"/>
          <w:szCs w:val="22"/>
        </w:rPr>
        <w:t>7</w:t>
      </w:r>
      <w:r w:rsidR="006661C5" w:rsidRPr="004A14F4">
        <w:rPr>
          <w:rFonts w:asciiTheme="minorHAnsi" w:hAnsiTheme="minorHAnsi" w:cstheme="minorHAnsi"/>
          <w:sz w:val="22"/>
          <w:szCs w:val="22"/>
        </w:rPr>
        <w:t>.</w:t>
      </w:r>
      <w:r w:rsidR="006661C5" w:rsidRPr="004A14F4">
        <w:rPr>
          <w:rFonts w:asciiTheme="minorHAnsi" w:hAnsiTheme="minorHAnsi" w:cstheme="minorHAnsi"/>
          <w:bCs/>
          <w:sz w:val="22"/>
          <w:szCs w:val="22"/>
        </w:rPr>
        <w:tab/>
        <w:t>Examination(s)</w:t>
      </w:r>
      <w:r w:rsidR="006661C5" w:rsidRPr="004A14F4">
        <w:rPr>
          <w:rFonts w:asciiTheme="minorHAnsi" w:hAnsiTheme="minorHAnsi" w:cstheme="minorHAnsi"/>
          <w:sz w:val="22"/>
          <w:szCs w:val="22"/>
        </w:rPr>
        <w:t xml:space="preserve"> required</w:t>
      </w:r>
    </w:p>
    <w:p w14:paraId="254D3940" w14:textId="09F6613D" w:rsidR="006661C5" w:rsidRPr="004A14F4" w:rsidRDefault="00A44048" w:rsidP="00A9032B">
      <w:pPr>
        <w:tabs>
          <w:tab w:val="left" w:pos="450"/>
        </w:tabs>
        <w:ind w:left="1620" w:hanging="1620"/>
        <w:rPr>
          <w:rFonts w:asciiTheme="minorHAnsi" w:hAnsiTheme="minorHAnsi" w:cstheme="minorHAnsi"/>
          <w:sz w:val="22"/>
          <w:szCs w:val="22"/>
        </w:rPr>
      </w:pPr>
      <w:r>
        <w:rPr>
          <w:rFonts w:asciiTheme="minorHAnsi" w:hAnsiTheme="minorHAnsi" w:cstheme="minorHAnsi"/>
          <w:sz w:val="22"/>
          <w:szCs w:val="22"/>
        </w:rPr>
        <w:t>8</w:t>
      </w:r>
      <w:r w:rsidR="006661C5" w:rsidRPr="004A14F4">
        <w:rPr>
          <w:rFonts w:asciiTheme="minorHAnsi" w:hAnsiTheme="minorHAnsi" w:cstheme="minorHAnsi"/>
          <w:sz w:val="22"/>
          <w:szCs w:val="22"/>
        </w:rPr>
        <w:t>.</w:t>
      </w:r>
      <w:r w:rsidR="006661C5" w:rsidRPr="004A14F4">
        <w:rPr>
          <w:rFonts w:asciiTheme="minorHAnsi" w:hAnsiTheme="minorHAnsi" w:cstheme="minorHAnsi"/>
          <w:bCs/>
          <w:sz w:val="22"/>
          <w:szCs w:val="22"/>
        </w:rPr>
        <w:tab/>
        <w:t>Date and time of specimen collection</w:t>
      </w:r>
      <w:r w:rsidR="00EB0247" w:rsidRPr="004A14F4">
        <w:rPr>
          <w:rFonts w:asciiTheme="minorHAnsi" w:hAnsiTheme="minorHAnsi" w:cstheme="minorHAnsi"/>
          <w:bCs/>
          <w:sz w:val="22"/>
          <w:szCs w:val="22"/>
        </w:rPr>
        <w:t xml:space="preserve"> in 24 hr format</w:t>
      </w:r>
      <w:r w:rsidR="00E83949" w:rsidRPr="004A14F4">
        <w:rPr>
          <w:rFonts w:asciiTheme="minorHAnsi" w:hAnsiTheme="minorHAnsi" w:cstheme="minorHAnsi"/>
          <w:bCs/>
          <w:sz w:val="22"/>
          <w:szCs w:val="22"/>
        </w:rPr>
        <w:t xml:space="preserve">. </w:t>
      </w:r>
    </w:p>
    <w:p w14:paraId="1E9A22DF" w14:textId="64AC9E04" w:rsidR="006661C5" w:rsidRPr="004A14F4" w:rsidRDefault="00A44048" w:rsidP="00B32783">
      <w:pPr>
        <w:tabs>
          <w:tab w:val="left" w:pos="450"/>
        </w:tabs>
        <w:ind w:left="450" w:hanging="450"/>
        <w:rPr>
          <w:rFonts w:asciiTheme="minorHAnsi" w:hAnsiTheme="minorHAnsi" w:cstheme="minorHAnsi"/>
          <w:sz w:val="22"/>
          <w:szCs w:val="22"/>
        </w:rPr>
      </w:pPr>
      <w:r>
        <w:rPr>
          <w:rFonts w:asciiTheme="minorHAnsi" w:hAnsiTheme="minorHAnsi" w:cstheme="minorHAnsi"/>
          <w:sz w:val="22"/>
          <w:szCs w:val="22"/>
        </w:rPr>
        <w:t>9</w:t>
      </w:r>
      <w:r w:rsidR="006661C5" w:rsidRPr="004A14F4">
        <w:rPr>
          <w:rFonts w:asciiTheme="minorHAnsi" w:hAnsiTheme="minorHAnsi" w:cstheme="minorHAnsi"/>
          <w:sz w:val="22"/>
          <w:szCs w:val="22"/>
        </w:rPr>
        <w:t>.</w:t>
      </w:r>
      <w:r w:rsidR="006661C5" w:rsidRPr="004A14F4">
        <w:rPr>
          <w:rFonts w:asciiTheme="minorHAnsi" w:hAnsiTheme="minorHAnsi" w:cstheme="minorHAnsi"/>
          <w:sz w:val="22"/>
          <w:szCs w:val="22"/>
        </w:rPr>
        <w:tab/>
      </w:r>
      <w:r w:rsidR="00EB0247" w:rsidRPr="004A14F4">
        <w:rPr>
          <w:rFonts w:asciiTheme="minorHAnsi" w:hAnsiTheme="minorHAnsi" w:cstheme="minorHAnsi"/>
          <w:sz w:val="22"/>
          <w:szCs w:val="22"/>
        </w:rPr>
        <w:t>C</w:t>
      </w:r>
      <w:r w:rsidR="006661C5" w:rsidRPr="004A14F4">
        <w:rPr>
          <w:rFonts w:asciiTheme="minorHAnsi" w:hAnsiTheme="minorHAnsi" w:cstheme="minorHAnsi"/>
          <w:bCs/>
          <w:sz w:val="22"/>
          <w:szCs w:val="22"/>
        </w:rPr>
        <w:t>linical information</w:t>
      </w:r>
      <w:r w:rsidR="006661C5" w:rsidRPr="004A14F4">
        <w:rPr>
          <w:rFonts w:asciiTheme="minorHAnsi" w:hAnsiTheme="minorHAnsi" w:cstheme="minorHAnsi"/>
          <w:sz w:val="22"/>
          <w:szCs w:val="22"/>
        </w:rPr>
        <w:t xml:space="preserve"> appropriate to the test(s) requested must be supplied e.g. history of administration of drugs, blood transfusion history </w:t>
      </w:r>
      <w:r w:rsidR="00EB0247" w:rsidRPr="004A14F4">
        <w:rPr>
          <w:rFonts w:asciiTheme="minorHAnsi" w:hAnsiTheme="minorHAnsi" w:cstheme="minorHAnsi"/>
          <w:sz w:val="22"/>
          <w:szCs w:val="22"/>
        </w:rPr>
        <w:t xml:space="preserve">diagnosis </w:t>
      </w:r>
      <w:r w:rsidR="006661C5" w:rsidRPr="004A14F4">
        <w:rPr>
          <w:rFonts w:asciiTheme="minorHAnsi" w:hAnsiTheme="minorHAnsi" w:cstheme="minorHAnsi"/>
          <w:sz w:val="22"/>
          <w:szCs w:val="22"/>
        </w:rPr>
        <w:t xml:space="preserve">etc.  </w:t>
      </w:r>
    </w:p>
    <w:p w14:paraId="1A387797" w14:textId="7B113CAB" w:rsidR="006661C5" w:rsidRPr="004A14F4" w:rsidRDefault="00A44048" w:rsidP="00A9032B">
      <w:pPr>
        <w:tabs>
          <w:tab w:val="left" w:pos="450"/>
        </w:tabs>
        <w:ind w:left="720" w:hanging="720"/>
        <w:rPr>
          <w:rFonts w:asciiTheme="minorHAnsi" w:hAnsiTheme="minorHAnsi" w:cstheme="minorHAnsi"/>
          <w:sz w:val="22"/>
          <w:szCs w:val="22"/>
        </w:rPr>
      </w:pPr>
      <w:r w:rsidRPr="004A14F4">
        <w:rPr>
          <w:rFonts w:asciiTheme="minorHAnsi" w:hAnsiTheme="minorHAnsi" w:cstheme="minorHAnsi"/>
          <w:sz w:val="22"/>
          <w:szCs w:val="22"/>
        </w:rPr>
        <w:t>1</w:t>
      </w:r>
      <w:r>
        <w:rPr>
          <w:rFonts w:asciiTheme="minorHAnsi" w:hAnsiTheme="minorHAnsi" w:cstheme="minorHAnsi"/>
          <w:sz w:val="22"/>
          <w:szCs w:val="22"/>
        </w:rPr>
        <w:t>0</w:t>
      </w:r>
      <w:r w:rsidR="006661C5" w:rsidRPr="004A14F4">
        <w:rPr>
          <w:rFonts w:asciiTheme="minorHAnsi" w:hAnsiTheme="minorHAnsi" w:cstheme="minorHAnsi"/>
          <w:sz w:val="22"/>
          <w:szCs w:val="22"/>
        </w:rPr>
        <w:t>.</w:t>
      </w:r>
      <w:r w:rsidR="006661C5" w:rsidRPr="004A14F4">
        <w:rPr>
          <w:rFonts w:asciiTheme="minorHAnsi" w:hAnsiTheme="minorHAnsi" w:cstheme="minorHAnsi"/>
          <w:sz w:val="22"/>
          <w:szCs w:val="22"/>
        </w:rPr>
        <w:tab/>
        <w:t xml:space="preserve">Specific requirements </w:t>
      </w:r>
      <w:r w:rsidR="00E83949" w:rsidRPr="004A14F4">
        <w:rPr>
          <w:rFonts w:asciiTheme="minorHAnsi" w:hAnsiTheme="minorHAnsi" w:cstheme="minorHAnsi"/>
          <w:sz w:val="22"/>
          <w:szCs w:val="22"/>
        </w:rPr>
        <w:t>for the Blood Transfusion Laboratory</w:t>
      </w:r>
    </w:p>
    <w:p w14:paraId="0350A6A3" w14:textId="77777777" w:rsidR="006661C5" w:rsidRPr="004A14F4" w:rsidRDefault="006661C5" w:rsidP="000B04C7">
      <w:pPr>
        <w:numPr>
          <w:ilvl w:val="0"/>
          <w:numId w:val="3"/>
        </w:numPr>
        <w:tabs>
          <w:tab w:val="left" w:pos="450"/>
          <w:tab w:val="num" w:pos="810"/>
        </w:tabs>
        <w:ind w:left="630" w:hanging="180"/>
        <w:rPr>
          <w:rFonts w:asciiTheme="minorHAnsi" w:hAnsiTheme="minorHAnsi" w:cstheme="minorHAnsi"/>
          <w:sz w:val="22"/>
          <w:szCs w:val="22"/>
        </w:rPr>
      </w:pPr>
      <w:r w:rsidRPr="004A14F4">
        <w:rPr>
          <w:rFonts w:asciiTheme="minorHAnsi" w:hAnsiTheme="minorHAnsi" w:cstheme="minorHAnsi"/>
          <w:sz w:val="22"/>
          <w:szCs w:val="22"/>
        </w:rPr>
        <w:t>If specific blood products are required i.e. CMV negative</w:t>
      </w:r>
      <w:r w:rsidR="005C4245" w:rsidRPr="004A14F4">
        <w:rPr>
          <w:rFonts w:asciiTheme="minorHAnsi" w:hAnsiTheme="minorHAnsi" w:cstheme="minorHAnsi"/>
          <w:sz w:val="22"/>
          <w:szCs w:val="22"/>
        </w:rPr>
        <w:t xml:space="preserve"> etc.</w:t>
      </w:r>
      <w:r w:rsidRPr="004A14F4">
        <w:rPr>
          <w:rFonts w:asciiTheme="minorHAnsi" w:hAnsiTheme="minorHAnsi" w:cstheme="minorHAnsi"/>
          <w:sz w:val="22"/>
          <w:szCs w:val="22"/>
        </w:rPr>
        <w:t xml:space="preserve"> this should be requested.</w:t>
      </w:r>
    </w:p>
    <w:p w14:paraId="48157955" w14:textId="77777777" w:rsidR="006661C5" w:rsidRPr="004A14F4" w:rsidRDefault="006661C5" w:rsidP="000B04C7">
      <w:pPr>
        <w:numPr>
          <w:ilvl w:val="0"/>
          <w:numId w:val="3"/>
        </w:numPr>
        <w:tabs>
          <w:tab w:val="left" w:pos="450"/>
          <w:tab w:val="num" w:pos="810"/>
        </w:tabs>
        <w:ind w:left="630" w:hanging="180"/>
        <w:rPr>
          <w:rFonts w:asciiTheme="minorHAnsi" w:hAnsiTheme="minorHAnsi" w:cstheme="minorHAnsi"/>
          <w:sz w:val="22"/>
          <w:szCs w:val="22"/>
        </w:rPr>
      </w:pPr>
      <w:r w:rsidRPr="004A14F4">
        <w:rPr>
          <w:rFonts w:asciiTheme="minorHAnsi" w:hAnsiTheme="minorHAnsi" w:cstheme="minorHAnsi"/>
          <w:sz w:val="22"/>
          <w:szCs w:val="22"/>
        </w:rPr>
        <w:t xml:space="preserve">The specific </w:t>
      </w:r>
      <w:r w:rsidR="00565D80" w:rsidRPr="004A14F4">
        <w:rPr>
          <w:rFonts w:asciiTheme="minorHAnsi" w:hAnsiTheme="minorHAnsi" w:cstheme="minorHAnsi"/>
          <w:sz w:val="22"/>
          <w:szCs w:val="22"/>
        </w:rPr>
        <w:t xml:space="preserve">type and date of </w:t>
      </w:r>
      <w:r w:rsidRPr="004A14F4">
        <w:rPr>
          <w:rFonts w:asciiTheme="minorHAnsi" w:hAnsiTheme="minorHAnsi" w:cstheme="minorHAnsi"/>
          <w:sz w:val="22"/>
          <w:szCs w:val="22"/>
        </w:rPr>
        <w:t xml:space="preserve">surgery </w:t>
      </w:r>
      <w:r w:rsidR="00E83949" w:rsidRPr="004A14F4">
        <w:rPr>
          <w:rFonts w:asciiTheme="minorHAnsi" w:hAnsiTheme="minorHAnsi" w:cstheme="minorHAnsi"/>
          <w:sz w:val="22"/>
          <w:szCs w:val="22"/>
        </w:rPr>
        <w:t>and</w:t>
      </w:r>
      <w:r w:rsidRPr="004A14F4">
        <w:rPr>
          <w:rFonts w:asciiTheme="minorHAnsi" w:hAnsiTheme="minorHAnsi" w:cstheme="minorHAnsi"/>
          <w:sz w:val="22"/>
          <w:szCs w:val="22"/>
        </w:rPr>
        <w:t xml:space="preserve"> reason for a transfusion request </w:t>
      </w:r>
      <w:r w:rsidR="00565D80" w:rsidRPr="004A14F4">
        <w:rPr>
          <w:rFonts w:asciiTheme="minorHAnsi" w:hAnsiTheme="minorHAnsi" w:cstheme="minorHAnsi"/>
          <w:sz w:val="22"/>
          <w:szCs w:val="22"/>
        </w:rPr>
        <w:t>should</w:t>
      </w:r>
      <w:r w:rsidRPr="004A14F4">
        <w:rPr>
          <w:rFonts w:asciiTheme="minorHAnsi" w:hAnsiTheme="minorHAnsi" w:cstheme="minorHAnsi"/>
          <w:sz w:val="22"/>
          <w:szCs w:val="22"/>
        </w:rPr>
        <w:t xml:space="preserve"> be documented on the transfusion form.</w:t>
      </w:r>
    </w:p>
    <w:p w14:paraId="7ADC7B9C" w14:textId="77777777" w:rsidR="00550834" w:rsidRPr="009E42E5" w:rsidRDefault="00550834" w:rsidP="000B04C7">
      <w:pPr>
        <w:numPr>
          <w:ilvl w:val="0"/>
          <w:numId w:val="3"/>
        </w:numPr>
        <w:tabs>
          <w:tab w:val="clear" w:pos="2160"/>
          <w:tab w:val="left" w:pos="450"/>
          <w:tab w:val="num" w:pos="810"/>
        </w:tabs>
        <w:ind w:left="630" w:hanging="180"/>
        <w:rPr>
          <w:rFonts w:asciiTheme="minorHAnsi" w:hAnsiTheme="minorHAnsi" w:cstheme="minorHAnsi"/>
          <w:sz w:val="22"/>
          <w:szCs w:val="22"/>
        </w:rPr>
      </w:pPr>
      <w:r w:rsidRPr="009E42E5">
        <w:rPr>
          <w:rFonts w:asciiTheme="minorHAnsi" w:hAnsiTheme="minorHAnsi" w:cstheme="minorHAnsi"/>
          <w:sz w:val="22"/>
          <w:szCs w:val="22"/>
        </w:rPr>
        <w:t xml:space="preserve">Blood transfusion specimens must have the </w:t>
      </w:r>
      <w:r w:rsidRPr="009E42E5">
        <w:rPr>
          <w:rFonts w:asciiTheme="minorHAnsi" w:hAnsiTheme="minorHAnsi" w:cstheme="minorHAnsi"/>
          <w:bCs/>
          <w:sz w:val="22"/>
          <w:szCs w:val="22"/>
        </w:rPr>
        <w:t>signature</w:t>
      </w:r>
      <w:r w:rsidRPr="009E42E5">
        <w:rPr>
          <w:rFonts w:asciiTheme="minorHAnsi" w:hAnsiTheme="minorHAnsi" w:cstheme="minorHAnsi"/>
          <w:sz w:val="22"/>
          <w:szCs w:val="22"/>
        </w:rPr>
        <w:t xml:space="preserve"> of the person collecting and labelling the sample and also the signature of the person completing the request form i.e. two signatures, even if they are the same person.</w:t>
      </w:r>
    </w:p>
    <w:p w14:paraId="12F68124" w14:textId="77777777" w:rsidR="009E42E5" w:rsidRDefault="009E42E5" w:rsidP="009E42E5">
      <w:pPr>
        <w:tabs>
          <w:tab w:val="left" w:pos="450"/>
        </w:tabs>
        <w:spacing w:line="276" w:lineRule="auto"/>
        <w:ind w:left="1440" w:hanging="1627"/>
        <w:rPr>
          <w:rFonts w:asciiTheme="minorHAnsi" w:hAnsiTheme="minorHAnsi" w:cstheme="minorHAnsi"/>
          <w:sz w:val="22"/>
          <w:szCs w:val="22"/>
        </w:rPr>
      </w:pPr>
    </w:p>
    <w:p w14:paraId="2DDFA1F4" w14:textId="2D9D2582" w:rsidR="009E42E5" w:rsidRPr="009E42E5" w:rsidRDefault="009E42E5" w:rsidP="009E42E5">
      <w:pPr>
        <w:tabs>
          <w:tab w:val="left" w:pos="450"/>
        </w:tabs>
        <w:spacing w:line="276" w:lineRule="auto"/>
        <w:ind w:left="-180" w:hanging="7"/>
        <w:rPr>
          <w:rFonts w:asciiTheme="minorHAnsi" w:hAnsiTheme="minorHAnsi" w:cstheme="minorHAnsi"/>
          <w:sz w:val="22"/>
          <w:szCs w:val="22"/>
        </w:rPr>
      </w:pPr>
      <w:r w:rsidRPr="009E42E5">
        <w:rPr>
          <w:rFonts w:asciiTheme="minorHAnsi" w:hAnsiTheme="minorHAnsi" w:cstheme="minorHAnsi"/>
          <w:sz w:val="22"/>
          <w:szCs w:val="22"/>
        </w:rPr>
        <w:t xml:space="preserve">The </w:t>
      </w:r>
      <w:r>
        <w:rPr>
          <w:rFonts w:asciiTheme="minorHAnsi" w:hAnsiTheme="minorHAnsi" w:cstheme="minorHAnsi"/>
          <w:sz w:val="22"/>
          <w:szCs w:val="22"/>
        </w:rPr>
        <w:t xml:space="preserve">Blood Bank </w:t>
      </w:r>
      <w:r w:rsidRPr="009E42E5">
        <w:rPr>
          <w:rFonts w:asciiTheme="minorHAnsi" w:hAnsiTheme="minorHAnsi" w:cstheme="minorHAnsi"/>
          <w:sz w:val="22"/>
          <w:szCs w:val="22"/>
        </w:rPr>
        <w:t>laboratory has a zero tolerance approach to sample labelling.</w:t>
      </w:r>
      <w:r>
        <w:rPr>
          <w:rFonts w:asciiTheme="minorHAnsi" w:hAnsiTheme="minorHAnsi" w:cstheme="minorHAnsi"/>
          <w:sz w:val="22"/>
          <w:szCs w:val="22"/>
        </w:rPr>
        <w:t xml:space="preserve"> </w:t>
      </w:r>
      <w:r w:rsidRPr="009E42E5">
        <w:rPr>
          <w:rFonts w:asciiTheme="minorHAnsi" w:hAnsiTheme="minorHAnsi" w:cstheme="minorHAnsi"/>
          <w:sz w:val="22"/>
          <w:szCs w:val="22"/>
        </w:rPr>
        <w:t>Samples are rejected in the following circumstances:</w:t>
      </w:r>
    </w:p>
    <w:p w14:paraId="7754DEEF" w14:textId="6E494938"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 xml:space="preserve">Sample is unlabelled </w:t>
      </w:r>
    </w:p>
    <w:p w14:paraId="0DF97A1A" w14:textId="77777777" w:rsidR="009E42E5" w:rsidRPr="009E42E5" w:rsidRDefault="009E42E5" w:rsidP="009E42E5">
      <w:pPr>
        <w:tabs>
          <w:tab w:val="left" w:pos="90"/>
          <w:tab w:val="left" w:pos="450"/>
        </w:tabs>
        <w:ind w:left="1440" w:hanging="900"/>
        <w:rPr>
          <w:rFonts w:asciiTheme="minorHAnsi" w:hAnsiTheme="minorHAnsi" w:cstheme="minorHAnsi"/>
          <w:sz w:val="22"/>
          <w:szCs w:val="22"/>
        </w:rPr>
      </w:pPr>
    </w:p>
    <w:p w14:paraId="36CDF3EA" w14:textId="0076FFE6"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Samples where the minimum essential information is incorrect</w:t>
      </w:r>
      <w:r>
        <w:rPr>
          <w:rFonts w:asciiTheme="minorHAnsi" w:hAnsiTheme="minorHAnsi" w:cstheme="minorHAnsi"/>
          <w:sz w:val="22"/>
          <w:szCs w:val="22"/>
        </w:rPr>
        <w:t xml:space="preserve"> / missing</w:t>
      </w:r>
    </w:p>
    <w:p w14:paraId="46DB01A6" w14:textId="6F6D43E2"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Samples labelled with addressograph labels</w:t>
      </w:r>
    </w:p>
    <w:p w14:paraId="2324CBD4" w14:textId="47E841C1" w:rsidR="009E42E5" w:rsidRPr="009E42E5" w:rsidRDefault="009E42E5" w:rsidP="009E42E5">
      <w:pPr>
        <w:pStyle w:val="ListParagraph"/>
        <w:numPr>
          <w:ilvl w:val="0"/>
          <w:numId w:val="53"/>
        </w:numPr>
        <w:tabs>
          <w:tab w:val="left" w:pos="90"/>
          <w:tab w:val="left" w:pos="450"/>
        </w:tabs>
        <w:ind w:left="90" w:hanging="270"/>
        <w:rPr>
          <w:rFonts w:asciiTheme="minorHAnsi" w:hAnsiTheme="minorHAnsi" w:cstheme="minorHAnsi"/>
          <w:sz w:val="22"/>
          <w:szCs w:val="22"/>
        </w:rPr>
      </w:pPr>
      <w:r w:rsidRPr="009E42E5">
        <w:rPr>
          <w:rFonts w:asciiTheme="minorHAnsi" w:hAnsiTheme="minorHAnsi" w:cstheme="minorHAnsi"/>
          <w:sz w:val="22"/>
          <w:szCs w:val="22"/>
        </w:rPr>
        <w:t>Sample is unsigned (can be accepted in an emergency if the form is signed) (Specimen disclaimer required)</w:t>
      </w:r>
    </w:p>
    <w:p w14:paraId="4F5A5A96" w14:textId="45BE725D"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Inappropriate sample type</w:t>
      </w:r>
    </w:p>
    <w:p w14:paraId="5D48625E" w14:textId="4DD12608"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Grossly haemolysed samples</w:t>
      </w:r>
    </w:p>
    <w:p w14:paraId="445EAA23" w14:textId="487A916C"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Samples for group and screen received &gt;</w:t>
      </w:r>
      <w:r>
        <w:rPr>
          <w:rFonts w:asciiTheme="minorHAnsi" w:hAnsiTheme="minorHAnsi" w:cstheme="minorHAnsi"/>
          <w:sz w:val="22"/>
          <w:szCs w:val="22"/>
        </w:rPr>
        <w:t xml:space="preserve"> </w:t>
      </w:r>
      <w:r w:rsidRPr="009E42E5">
        <w:rPr>
          <w:rFonts w:asciiTheme="minorHAnsi" w:hAnsiTheme="minorHAnsi" w:cstheme="minorHAnsi"/>
          <w:sz w:val="22"/>
          <w:szCs w:val="22"/>
        </w:rPr>
        <w:t>48 hours from venepuncture</w:t>
      </w:r>
    </w:p>
    <w:p w14:paraId="06BE7AE9" w14:textId="1E6B8BE4"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Manually labelled samples accompanied by an addressograph label on the request form</w:t>
      </w:r>
    </w:p>
    <w:p w14:paraId="7E6067B5" w14:textId="18E8CBB1"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Samples in an expired container</w:t>
      </w:r>
    </w:p>
    <w:p w14:paraId="29FE4311" w14:textId="7C040D15" w:rsidR="009E42E5"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Sample taken at the same time</w:t>
      </w:r>
      <w:r>
        <w:rPr>
          <w:rFonts w:asciiTheme="minorHAnsi" w:hAnsiTheme="minorHAnsi" w:cstheme="minorHAnsi"/>
          <w:sz w:val="22"/>
          <w:szCs w:val="22"/>
        </w:rPr>
        <w:t xml:space="preserve"> </w:t>
      </w:r>
      <w:r w:rsidRPr="009E42E5">
        <w:rPr>
          <w:rFonts w:asciiTheme="minorHAnsi" w:hAnsiTheme="minorHAnsi" w:cstheme="minorHAnsi"/>
          <w:sz w:val="22"/>
          <w:szCs w:val="22"/>
        </w:rPr>
        <w:t>/</w:t>
      </w:r>
      <w:r>
        <w:rPr>
          <w:rFonts w:asciiTheme="minorHAnsi" w:hAnsiTheme="minorHAnsi" w:cstheme="minorHAnsi"/>
          <w:sz w:val="22"/>
          <w:szCs w:val="22"/>
        </w:rPr>
        <w:t xml:space="preserve"> </w:t>
      </w:r>
      <w:r w:rsidRPr="009E42E5">
        <w:rPr>
          <w:rFonts w:asciiTheme="minorHAnsi" w:hAnsiTheme="minorHAnsi" w:cstheme="minorHAnsi"/>
          <w:sz w:val="22"/>
          <w:szCs w:val="22"/>
        </w:rPr>
        <w:t>venepuncture as previous sample</w:t>
      </w:r>
    </w:p>
    <w:p w14:paraId="623CDE27" w14:textId="76ED5079" w:rsidR="009E42E5" w:rsidRPr="009E42E5" w:rsidRDefault="009E42E5" w:rsidP="009E42E5">
      <w:pPr>
        <w:pStyle w:val="ListParagraph"/>
        <w:numPr>
          <w:ilvl w:val="0"/>
          <w:numId w:val="53"/>
        </w:numPr>
        <w:tabs>
          <w:tab w:val="left" w:pos="90"/>
          <w:tab w:val="left" w:pos="450"/>
        </w:tabs>
        <w:ind w:left="180"/>
        <w:rPr>
          <w:rFonts w:asciiTheme="minorHAnsi" w:hAnsiTheme="minorHAnsi" w:cstheme="minorHAnsi"/>
          <w:sz w:val="22"/>
          <w:szCs w:val="22"/>
        </w:rPr>
      </w:pPr>
      <w:r w:rsidRPr="009E42E5">
        <w:rPr>
          <w:rFonts w:asciiTheme="minorHAnsi" w:hAnsiTheme="minorHAnsi" w:cstheme="minorHAnsi"/>
          <w:sz w:val="22"/>
          <w:szCs w:val="22"/>
        </w:rPr>
        <w:t>Duplicate samples (when a current valid group and hold is 48</w:t>
      </w:r>
      <w:r>
        <w:rPr>
          <w:rFonts w:asciiTheme="minorHAnsi" w:hAnsiTheme="minorHAnsi" w:cstheme="minorHAnsi"/>
          <w:sz w:val="22"/>
          <w:szCs w:val="22"/>
        </w:rPr>
        <w:t xml:space="preserve"> </w:t>
      </w:r>
      <w:r w:rsidRPr="009E42E5">
        <w:rPr>
          <w:rFonts w:asciiTheme="minorHAnsi" w:hAnsiTheme="minorHAnsi" w:cstheme="minorHAnsi"/>
          <w:sz w:val="22"/>
          <w:szCs w:val="22"/>
        </w:rPr>
        <w:t>hours or less old); note: ideally samples should only be processed every 72 hours, however referrals to the IBTS may need shorter sampling intervals in order to ensure blood is available on site.</w:t>
      </w:r>
    </w:p>
    <w:p w14:paraId="4BAB16D9" w14:textId="602716F1" w:rsidR="00B23EC6" w:rsidRPr="009E42E5" w:rsidRDefault="009E42E5" w:rsidP="009E42E5">
      <w:pPr>
        <w:pStyle w:val="ListParagraph"/>
        <w:numPr>
          <w:ilvl w:val="0"/>
          <w:numId w:val="53"/>
        </w:numPr>
        <w:tabs>
          <w:tab w:val="left" w:pos="90"/>
          <w:tab w:val="left" w:pos="450"/>
        </w:tabs>
        <w:ind w:hanging="900"/>
        <w:rPr>
          <w:rFonts w:asciiTheme="minorHAnsi" w:hAnsiTheme="minorHAnsi" w:cstheme="minorHAnsi"/>
          <w:sz w:val="22"/>
          <w:szCs w:val="22"/>
        </w:rPr>
      </w:pPr>
      <w:r w:rsidRPr="009E42E5">
        <w:rPr>
          <w:rFonts w:asciiTheme="minorHAnsi" w:hAnsiTheme="minorHAnsi" w:cstheme="minorHAnsi"/>
          <w:sz w:val="22"/>
          <w:szCs w:val="22"/>
        </w:rPr>
        <w:t>Samples which damaged/leaking upon receipt to the laboratory.</w:t>
      </w:r>
    </w:p>
    <w:p w14:paraId="7D98697B" w14:textId="77777777" w:rsidR="00F82C4F" w:rsidRPr="00BD69D4" w:rsidRDefault="00F82C4F" w:rsidP="00A9032B">
      <w:pPr>
        <w:tabs>
          <w:tab w:val="left" w:pos="450"/>
        </w:tabs>
        <w:ind w:left="1440" w:hanging="1620"/>
        <w:rPr>
          <w:rFonts w:asciiTheme="minorHAnsi" w:hAnsiTheme="minorHAnsi" w:cstheme="minorHAnsi"/>
        </w:rPr>
      </w:pPr>
    </w:p>
    <w:p w14:paraId="5B138E0A" w14:textId="77777777" w:rsidR="006661C5" w:rsidRPr="00BD69D4" w:rsidRDefault="00AD79F1" w:rsidP="0076552B">
      <w:pPr>
        <w:tabs>
          <w:tab w:val="left" w:pos="90"/>
        </w:tabs>
        <w:ind w:left="720" w:hanging="900"/>
        <w:rPr>
          <w:rFonts w:asciiTheme="minorHAnsi" w:hAnsiTheme="minorHAnsi" w:cstheme="minorHAnsi"/>
        </w:rPr>
      </w:pPr>
      <w:r>
        <w:rPr>
          <w:rFonts w:asciiTheme="minorHAnsi" w:hAnsiTheme="minorHAnsi" w:cstheme="minorHAnsi"/>
          <w:b/>
          <w:bCs/>
        </w:rPr>
        <w:t>3.3</w:t>
      </w:r>
      <w:r w:rsidR="00A9032B" w:rsidRPr="00A9032B">
        <w:rPr>
          <w:rFonts w:asciiTheme="minorHAnsi" w:hAnsiTheme="minorHAnsi" w:cstheme="minorHAnsi"/>
          <w:b/>
          <w:bCs/>
        </w:rPr>
        <w:t xml:space="preserve"> </w:t>
      </w:r>
      <w:r w:rsidR="00EE5606" w:rsidRPr="00BD69D4">
        <w:rPr>
          <w:rFonts w:asciiTheme="minorHAnsi" w:hAnsiTheme="minorHAnsi" w:cstheme="minorHAnsi"/>
          <w:b/>
        </w:rPr>
        <w:t>Prioritization</w:t>
      </w:r>
      <w:r w:rsidR="00092E10" w:rsidRPr="00BD69D4">
        <w:rPr>
          <w:rFonts w:asciiTheme="minorHAnsi" w:hAnsiTheme="minorHAnsi" w:cstheme="minorHAnsi"/>
          <w:b/>
        </w:rPr>
        <w:t xml:space="preserve"> of Test Requests</w:t>
      </w:r>
      <w:r w:rsidR="00092E10" w:rsidRPr="00BD69D4">
        <w:rPr>
          <w:rFonts w:asciiTheme="minorHAnsi" w:hAnsiTheme="minorHAnsi" w:cstheme="minorHAnsi"/>
        </w:rPr>
        <w:t xml:space="preserve"> </w:t>
      </w:r>
    </w:p>
    <w:p w14:paraId="183D074D" w14:textId="77777777" w:rsidR="00092E10" w:rsidRPr="004A14F4" w:rsidRDefault="00531E78" w:rsidP="0076552B">
      <w:pPr>
        <w:pStyle w:val="ListParagraph"/>
        <w:numPr>
          <w:ilvl w:val="0"/>
          <w:numId w:val="25"/>
        </w:numPr>
        <w:tabs>
          <w:tab w:val="left" w:pos="360"/>
          <w:tab w:val="left" w:pos="450"/>
        </w:tabs>
        <w:ind w:left="90" w:hanging="270"/>
        <w:contextualSpacing w:val="0"/>
        <w:rPr>
          <w:rFonts w:asciiTheme="minorHAnsi" w:hAnsiTheme="minorHAnsi" w:cstheme="minorHAnsi"/>
          <w:sz w:val="22"/>
          <w:szCs w:val="22"/>
        </w:rPr>
      </w:pPr>
      <w:r w:rsidRPr="004A14F4">
        <w:rPr>
          <w:rFonts w:asciiTheme="minorHAnsi" w:hAnsiTheme="minorHAnsi" w:cstheme="minorHAnsi"/>
          <w:bCs/>
          <w:sz w:val="22"/>
          <w:szCs w:val="22"/>
        </w:rPr>
        <w:t>The Laboratory operates where practical a "first in, first out" policy with respect to the receipt, registration and processing of Haematology</w:t>
      </w:r>
      <w:r w:rsidR="008F40BB" w:rsidRPr="004A14F4">
        <w:rPr>
          <w:rFonts w:asciiTheme="minorHAnsi" w:hAnsiTheme="minorHAnsi" w:cstheme="minorHAnsi"/>
          <w:bCs/>
          <w:sz w:val="22"/>
          <w:szCs w:val="22"/>
        </w:rPr>
        <w:t xml:space="preserve"> and </w:t>
      </w:r>
      <w:r w:rsidRPr="004A14F4">
        <w:rPr>
          <w:rFonts w:asciiTheme="minorHAnsi" w:hAnsiTheme="minorHAnsi" w:cstheme="minorHAnsi"/>
          <w:bCs/>
          <w:sz w:val="22"/>
          <w:szCs w:val="22"/>
        </w:rPr>
        <w:t xml:space="preserve">Biochemistry specimens </w:t>
      </w:r>
      <w:r w:rsidR="008F40BB" w:rsidRPr="004A14F4">
        <w:rPr>
          <w:rFonts w:asciiTheme="minorHAnsi" w:hAnsiTheme="minorHAnsi" w:cstheme="minorHAnsi"/>
          <w:bCs/>
          <w:sz w:val="22"/>
          <w:szCs w:val="22"/>
        </w:rPr>
        <w:t>unless they are identified as urgent</w:t>
      </w:r>
      <w:r w:rsidR="005C4245" w:rsidRPr="004A14F4">
        <w:rPr>
          <w:rFonts w:asciiTheme="minorHAnsi" w:hAnsiTheme="minorHAnsi" w:cstheme="minorHAnsi"/>
          <w:bCs/>
          <w:sz w:val="22"/>
          <w:szCs w:val="22"/>
        </w:rPr>
        <w:t>.</w:t>
      </w:r>
      <w:r w:rsidRPr="004A14F4">
        <w:rPr>
          <w:rFonts w:asciiTheme="minorHAnsi" w:hAnsiTheme="minorHAnsi" w:cstheme="minorHAnsi"/>
          <w:bCs/>
          <w:sz w:val="22"/>
          <w:szCs w:val="22"/>
        </w:rPr>
        <w:t xml:space="preserve"> </w:t>
      </w:r>
    </w:p>
    <w:p w14:paraId="784DDD80" w14:textId="352CC59D" w:rsidR="00363AA5" w:rsidRPr="004A14F4" w:rsidRDefault="00330AD9" w:rsidP="0076552B">
      <w:pPr>
        <w:pStyle w:val="ListParagraph"/>
        <w:numPr>
          <w:ilvl w:val="0"/>
          <w:numId w:val="25"/>
        </w:numPr>
        <w:tabs>
          <w:tab w:val="left" w:pos="360"/>
          <w:tab w:val="left" w:pos="450"/>
          <w:tab w:val="left" w:pos="630"/>
        </w:tabs>
        <w:ind w:left="90" w:hanging="270"/>
        <w:contextualSpacing w:val="0"/>
        <w:rPr>
          <w:rFonts w:asciiTheme="minorHAnsi" w:hAnsiTheme="minorHAnsi" w:cstheme="minorHAnsi"/>
          <w:sz w:val="22"/>
          <w:szCs w:val="22"/>
        </w:rPr>
      </w:pPr>
      <w:r w:rsidRPr="004A14F4">
        <w:rPr>
          <w:rFonts w:asciiTheme="minorHAnsi" w:hAnsiTheme="minorHAnsi" w:cstheme="minorHAnsi"/>
          <w:bCs/>
          <w:sz w:val="22"/>
          <w:szCs w:val="22"/>
        </w:rPr>
        <w:t>The</w:t>
      </w:r>
      <w:r w:rsidR="00E34DDA" w:rsidRPr="004A14F4">
        <w:rPr>
          <w:rFonts w:asciiTheme="minorHAnsi" w:hAnsiTheme="minorHAnsi" w:cstheme="minorHAnsi"/>
          <w:bCs/>
          <w:sz w:val="22"/>
          <w:szCs w:val="22"/>
        </w:rPr>
        <w:t xml:space="preserve"> </w:t>
      </w:r>
      <w:r w:rsidR="00531E78" w:rsidRPr="004A14F4">
        <w:rPr>
          <w:rFonts w:asciiTheme="minorHAnsi" w:hAnsiTheme="minorHAnsi" w:cstheme="minorHAnsi"/>
          <w:bCs/>
          <w:sz w:val="22"/>
          <w:szCs w:val="22"/>
        </w:rPr>
        <w:t>Laboratory operates a</w:t>
      </w:r>
      <w:r w:rsidR="005C4245" w:rsidRPr="004A14F4">
        <w:rPr>
          <w:rFonts w:asciiTheme="minorHAnsi" w:hAnsiTheme="minorHAnsi" w:cstheme="minorHAnsi"/>
          <w:bCs/>
          <w:sz w:val="22"/>
          <w:szCs w:val="22"/>
        </w:rPr>
        <w:t xml:space="preserve"> next day delivery </w:t>
      </w:r>
      <w:r w:rsidR="00531E78" w:rsidRPr="004A14F4">
        <w:rPr>
          <w:rFonts w:asciiTheme="minorHAnsi" w:hAnsiTheme="minorHAnsi" w:cstheme="minorHAnsi"/>
          <w:bCs/>
          <w:sz w:val="22"/>
          <w:szCs w:val="22"/>
        </w:rPr>
        <w:t xml:space="preserve">process with respect to </w:t>
      </w:r>
      <w:r w:rsidR="00625000" w:rsidRPr="004A14F4">
        <w:rPr>
          <w:rFonts w:asciiTheme="minorHAnsi" w:hAnsiTheme="minorHAnsi" w:cstheme="minorHAnsi"/>
          <w:bCs/>
          <w:sz w:val="22"/>
          <w:szCs w:val="22"/>
        </w:rPr>
        <w:t>h</w:t>
      </w:r>
      <w:r w:rsidR="00531E78" w:rsidRPr="004A14F4">
        <w:rPr>
          <w:rFonts w:asciiTheme="minorHAnsi" w:hAnsiTheme="minorHAnsi" w:cstheme="minorHAnsi"/>
          <w:bCs/>
          <w:sz w:val="22"/>
          <w:szCs w:val="22"/>
        </w:rPr>
        <w:t xml:space="preserve">istopathology specimens. </w:t>
      </w:r>
      <w:r w:rsidR="00625000" w:rsidRPr="004A14F4">
        <w:rPr>
          <w:rFonts w:asciiTheme="minorHAnsi" w:hAnsiTheme="minorHAnsi" w:cstheme="minorHAnsi"/>
          <w:bCs/>
          <w:sz w:val="22"/>
          <w:szCs w:val="22"/>
        </w:rPr>
        <w:t>Urgent histopatho</w:t>
      </w:r>
      <w:r w:rsidR="00881184">
        <w:rPr>
          <w:rFonts w:asciiTheme="minorHAnsi" w:hAnsiTheme="minorHAnsi" w:cstheme="minorHAnsi"/>
          <w:bCs/>
          <w:sz w:val="22"/>
          <w:szCs w:val="22"/>
        </w:rPr>
        <w:t>lo</w:t>
      </w:r>
      <w:r w:rsidR="00625000" w:rsidRPr="004A14F4">
        <w:rPr>
          <w:rFonts w:asciiTheme="minorHAnsi" w:hAnsiTheme="minorHAnsi" w:cstheme="minorHAnsi"/>
          <w:bCs/>
          <w:sz w:val="22"/>
          <w:szCs w:val="22"/>
        </w:rPr>
        <w:t>gy samples are sent to B</w:t>
      </w:r>
      <w:r w:rsidR="005C4245" w:rsidRPr="004A14F4">
        <w:rPr>
          <w:rFonts w:asciiTheme="minorHAnsi" w:hAnsiTheme="minorHAnsi" w:cstheme="minorHAnsi"/>
          <w:bCs/>
          <w:sz w:val="22"/>
          <w:szCs w:val="22"/>
        </w:rPr>
        <w:t>S</w:t>
      </w:r>
      <w:r w:rsidR="00625000" w:rsidRPr="004A14F4">
        <w:rPr>
          <w:rFonts w:asciiTheme="minorHAnsi" w:hAnsiTheme="minorHAnsi" w:cstheme="minorHAnsi"/>
          <w:bCs/>
          <w:sz w:val="22"/>
          <w:szCs w:val="22"/>
        </w:rPr>
        <w:t>H</w:t>
      </w:r>
      <w:r w:rsidR="005C4245" w:rsidRPr="004A14F4">
        <w:rPr>
          <w:rFonts w:asciiTheme="minorHAnsi" w:hAnsiTheme="minorHAnsi" w:cstheme="minorHAnsi"/>
          <w:bCs/>
          <w:sz w:val="22"/>
          <w:szCs w:val="22"/>
        </w:rPr>
        <w:t xml:space="preserve"> </w:t>
      </w:r>
      <w:r w:rsidR="00625000" w:rsidRPr="004A14F4">
        <w:rPr>
          <w:rFonts w:asciiTheme="minorHAnsi" w:hAnsiTheme="minorHAnsi" w:cstheme="minorHAnsi"/>
          <w:bCs/>
          <w:sz w:val="22"/>
          <w:szCs w:val="22"/>
        </w:rPr>
        <w:t>T</w:t>
      </w:r>
      <w:r w:rsidR="005C4245" w:rsidRPr="004A14F4">
        <w:rPr>
          <w:rFonts w:asciiTheme="minorHAnsi" w:hAnsiTheme="minorHAnsi" w:cstheme="minorHAnsi"/>
          <w:bCs/>
          <w:sz w:val="22"/>
          <w:szCs w:val="22"/>
        </w:rPr>
        <w:t>ralee</w:t>
      </w:r>
      <w:r w:rsidR="00625000" w:rsidRPr="004A14F4">
        <w:rPr>
          <w:rFonts w:asciiTheme="minorHAnsi" w:hAnsiTheme="minorHAnsi" w:cstheme="minorHAnsi"/>
          <w:bCs/>
          <w:sz w:val="22"/>
          <w:szCs w:val="22"/>
        </w:rPr>
        <w:t xml:space="preserve"> the </w:t>
      </w:r>
      <w:r w:rsidR="005C4245" w:rsidRPr="004A14F4">
        <w:rPr>
          <w:rFonts w:asciiTheme="minorHAnsi" w:hAnsiTheme="minorHAnsi" w:cstheme="minorHAnsi"/>
          <w:bCs/>
          <w:sz w:val="22"/>
          <w:szCs w:val="22"/>
        </w:rPr>
        <w:t>next working day</w:t>
      </w:r>
      <w:r w:rsidR="00A9032B" w:rsidRPr="004A14F4">
        <w:rPr>
          <w:rFonts w:asciiTheme="minorHAnsi" w:hAnsiTheme="minorHAnsi" w:cstheme="minorHAnsi"/>
          <w:bCs/>
          <w:sz w:val="22"/>
          <w:szCs w:val="22"/>
        </w:rPr>
        <w:t xml:space="preserve">. At the discretion of the Laboratory Manager </w:t>
      </w:r>
      <w:r w:rsidR="00625000" w:rsidRPr="004A14F4">
        <w:rPr>
          <w:rFonts w:asciiTheme="minorHAnsi" w:hAnsiTheme="minorHAnsi" w:cstheme="minorHAnsi"/>
          <w:bCs/>
          <w:sz w:val="22"/>
          <w:szCs w:val="22"/>
        </w:rPr>
        <w:t xml:space="preserve">the laboratory </w:t>
      </w:r>
      <w:r w:rsidR="00A9032B" w:rsidRPr="004A14F4">
        <w:rPr>
          <w:rFonts w:asciiTheme="minorHAnsi" w:hAnsiTheme="minorHAnsi" w:cstheme="minorHAnsi"/>
          <w:bCs/>
          <w:sz w:val="22"/>
          <w:szCs w:val="22"/>
        </w:rPr>
        <w:t>may send an urgent t</w:t>
      </w:r>
      <w:r w:rsidR="00625000" w:rsidRPr="004A14F4">
        <w:rPr>
          <w:rFonts w:asciiTheme="minorHAnsi" w:hAnsiTheme="minorHAnsi" w:cstheme="minorHAnsi"/>
          <w:bCs/>
          <w:sz w:val="22"/>
          <w:szCs w:val="22"/>
        </w:rPr>
        <w:t xml:space="preserve">axi on the same day. </w:t>
      </w:r>
      <w:r w:rsidR="00BE1AC4">
        <w:rPr>
          <w:rFonts w:asciiTheme="minorHAnsi" w:hAnsiTheme="minorHAnsi" w:cstheme="minorHAnsi"/>
          <w:bCs/>
          <w:sz w:val="22"/>
          <w:szCs w:val="22"/>
        </w:rPr>
        <w:t>P</w:t>
      </w:r>
      <w:r w:rsidR="00592572">
        <w:rPr>
          <w:rFonts w:asciiTheme="minorHAnsi" w:hAnsiTheme="minorHAnsi" w:cstheme="minorHAnsi"/>
          <w:bCs/>
          <w:sz w:val="22"/>
          <w:szCs w:val="22"/>
        </w:rPr>
        <w:t>lease contact the lab</w:t>
      </w:r>
      <w:r w:rsidR="00BE1AC4">
        <w:rPr>
          <w:rFonts w:asciiTheme="minorHAnsi" w:hAnsiTheme="minorHAnsi" w:cstheme="minorHAnsi"/>
          <w:bCs/>
          <w:sz w:val="22"/>
          <w:szCs w:val="22"/>
        </w:rPr>
        <w:t>oratory</w:t>
      </w:r>
      <w:r w:rsidR="00592572">
        <w:rPr>
          <w:rFonts w:asciiTheme="minorHAnsi" w:hAnsiTheme="minorHAnsi" w:cstheme="minorHAnsi"/>
          <w:bCs/>
          <w:sz w:val="22"/>
          <w:szCs w:val="22"/>
        </w:rPr>
        <w:t xml:space="preserve"> for urgent histology processing</w:t>
      </w:r>
      <w:r w:rsidR="00BE1AC4">
        <w:rPr>
          <w:rFonts w:asciiTheme="minorHAnsi" w:hAnsiTheme="minorHAnsi" w:cstheme="minorHAnsi"/>
          <w:bCs/>
          <w:sz w:val="22"/>
          <w:szCs w:val="22"/>
        </w:rPr>
        <w:t>.</w:t>
      </w:r>
    </w:p>
    <w:p w14:paraId="5E37711B" w14:textId="77777777" w:rsidR="00B23EC6" w:rsidRDefault="00B23EC6">
      <w:pPr>
        <w:tabs>
          <w:tab w:val="left" w:pos="720"/>
          <w:tab w:val="left" w:pos="1080"/>
          <w:tab w:val="left" w:pos="1620"/>
        </w:tabs>
        <w:ind w:left="720"/>
        <w:rPr>
          <w:rFonts w:asciiTheme="minorHAnsi" w:hAnsiTheme="minorHAnsi" w:cstheme="minorHAnsi"/>
        </w:rPr>
      </w:pPr>
    </w:p>
    <w:p w14:paraId="0FFB1185" w14:textId="77777777" w:rsidR="00B23EC6" w:rsidRPr="00AD79F1" w:rsidRDefault="00AD79F1" w:rsidP="0076552B">
      <w:pPr>
        <w:keepNext/>
        <w:numPr>
          <w:ilvl w:val="1"/>
          <w:numId w:val="0"/>
        </w:numPr>
        <w:tabs>
          <w:tab w:val="num" w:pos="90"/>
        </w:tabs>
        <w:ind w:left="180" w:hanging="450"/>
        <w:jc w:val="both"/>
        <w:outlineLvl w:val="1"/>
        <w:rPr>
          <w:rFonts w:ascii="Calibri" w:hAnsi="Calibri"/>
          <w:b/>
        </w:rPr>
      </w:pPr>
      <w:bookmarkStart w:id="52" w:name="_Toc536401031"/>
      <w:bookmarkStart w:id="53" w:name="_Toc125541465"/>
      <w:bookmarkStart w:id="54" w:name="_Toc149314735"/>
      <w:bookmarkStart w:id="55" w:name="_Toc149641258"/>
      <w:bookmarkStart w:id="56" w:name="_Toc149857971"/>
      <w:bookmarkStart w:id="57" w:name="_Toc179490669"/>
      <w:bookmarkStart w:id="58" w:name="_Toc179796018"/>
      <w:bookmarkStart w:id="59" w:name="_Toc214965570"/>
      <w:r>
        <w:rPr>
          <w:rFonts w:ascii="Calibri" w:hAnsi="Calibri"/>
          <w:b/>
        </w:rPr>
        <w:t>3.4</w:t>
      </w:r>
      <w:r w:rsidRPr="00AD79F1">
        <w:rPr>
          <w:rFonts w:ascii="Calibri" w:hAnsi="Calibri"/>
          <w:b/>
        </w:rPr>
        <w:t xml:space="preserve"> </w:t>
      </w:r>
      <w:r w:rsidR="00B23EC6" w:rsidRPr="00AD79F1">
        <w:rPr>
          <w:rFonts w:ascii="Calibri" w:hAnsi="Calibri"/>
          <w:b/>
        </w:rPr>
        <w:t>Turnaround Times</w:t>
      </w:r>
      <w:bookmarkEnd w:id="52"/>
      <w:bookmarkEnd w:id="53"/>
      <w:bookmarkEnd w:id="54"/>
      <w:bookmarkEnd w:id="55"/>
      <w:bookmarkEnd w:id="56"/>
      <w:bookmarkEnd w:id="57"/>
      <w:bookmarkEnd w:id="58"/>
      <w:bookmarkEnd w:id="59"/>
    </w:p>
    <w:p w14:paraId="7744152B" w14:textId="77777777" w:rsidR="00D95582" w:rsidRDefault="00B23EC6" w:rsidP="004B0C80">
      <w:pPr>
        <w:rPr>
          <w:rFonts w:ascii="Calibri" w:hAnsi="Calibri" w:cs="Calibri"/>
          <w:sz w:val="22"/>
          <w:szCs w:val="22"/>
        </w:rPr>
      </w:pPr>
      <w:r w:rsidRPr="004A14F4">
        <w:rPr>
          <w:rFonts w:ascii="Calibri" w:hAnsi="Calibri" w:cs="Calibri"/>
          <w:sz w:val="22"/>
          <w:szCs w:val="22"/>
        </w:rPr>
        <w:t>Turnaround time is defined as the time from receipt of specimen in the Laboratory until the result is authorised by the Medical Scientist. Turnaround time is adversely affected when there are excessive demands for urgent assays. We will endeavour to meet the following turnaround times of routine requests reported within 4 hours and urgent requests reported within 60 minutes. Serum samples require at least 20 minutes of clotting time prior to centrifugation, and 10 minutes of settling time post centrifugation. These measures help to prevent analyt</w:t>
      </w:r>
      <w:r w:rsidR="00AD79F1" w:rsidRPr="004A14F4">
        <w:rPr>
          <w:rFonts w:ascii="Calibri" w:hAnsi="Calibri" w:cs="Calibri"/>
          <w:sz w:val="22"/>
          <w:szCs w:val="22"/>
        </w:rPr>
        <w:t>ical interferences and protect l</w:t>
      </w:r>
      <w:r w:rsidRPr="004A14F4">
        <w:rPr>
          <w:rFonts w:ascii="Calibri" w:hAnsi="Calibri" w:cs="Calibri"/>
          <w:sz w:val="22"/>
          <w:szCs w:val="22"/>
        </w:rPr>
        <w:t>aboratory personnel from potential biohazardous aerosols. Turnaround time stated below is for samples received within the hours of 08:00 to 20:00 Monday to Friday, 08:00 to 14:00 Saturday and 08:00 to 13:00 Sunday.</w:t>
      </w:r>
    </w:p>
    <w:p w14:paraId="2DDBE6B2" w14:textId="6D191B95" w:rsidR="00B23EC6" w:rsidRPr="004A14F4" w:rsidRDefault="00B23EC6" w:rsidP="004B0C80">
      <w:pPr>
        <w:rPr>
          <w:rFonts w:ascii="Calibri" w:hAnsi="Calibri" w:cs="Calibri"/>
          <w:b/>
          <w:bCs/>
          <w:i/>
          <w:iCs/>
          <w:sz w:val="22"/>
          <w:szCs w:val="22"/>
        </w:rPr>
      </w:pPr>
      <w:r w:rsidRPr="004A14F4">
        <w:rPr>
          <w:rFonts w:ascii="Calibri" w:hAnsi="Calibri" w:cs="Calibri"/>
          <w:sz w:val="22"/>
          <w:szCs w:val="22"/>
        </w:rPr>
        <w:t xml:space="preserve"> </w:t>
      </w:r>
      <w:r w:rsidRPr="004A14F4">
        <w:rPr>
          <w:rFonts w:ascii="Calibri" w:hAnsi="Calibri" w:cs="Calibri"/>
          <w:b/>
          <w:bCs/>
          <w:i/>
          <w:iCs/>
          <w:sz w:val="22"/>
          <w:szCs w:val="22"/>
        </w:rPr>
        <w:t xml:space="preserve"> </w:t>
      </w:r>
    </w:p>
    <w:p w14:paraId="682E0A29" w14:textId="0E63CCA9" w:rsidR="00B23EC6" w:rsidRPr="00D95582" w:rsidRDefault="00D95582" w:rsidP="00B23EC6">
      <w:pPr>
        <w:jc w:val="both"/>
        <w:rPr>
          <w:rFonts w:ascii="Calibri" w:hAnsi="Calibri" w:cs="Calibri"/>
          <w:b/>
          <w:color w:val="000000"/>
          <w:sz w:val="22"/>
          <w:szCs w:val="22"/>
          <w:lang w:val="en"/>
        </w:rPr>
      </w:pPr>
      <w:r w:rsidRPr="00D95582">
        <w:rPr>
          <w:rFonts w:ascii="Calibri" w:hAnsi="Calibri" w:cs="Calibri"/>
          <w:b/>
          <w:color w:val="000000"/>
          <w:sz w:val="22"/>
          <w:szCs w:val="22"/>
          <w:lang w:val="en"/>
        </w:rPr>
        <w:t>Bon Secours Hospital Limerick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5182"/>
      </w:tblGrid>
      <w:tr w:rsidR="00B6377F" w:rsidRPr="004A14F4" w14:paraId="0E1EDA19" w14:textId="77777777" w:rsidTr="00253207">
        <w:trPr>
          <w:trHeight w:val="434"/>
        </w:trPr>
        <w:tc>
          <w:tcPr>
            <w:tcW w:w="2216" w:type="pct"/>
            <w:shd w:val="clear" w:color="auto" w:fill="C6D9F1" w:themeFill="text2" w:themeFillTint="33"/>
            <w:vAlign w:val="center"/>
          </w:tcPr>
          <w:p w14:paraId="4948BC62" w14:textId="77777777" w:rsidR="00B6377F" w:rsidRPr="004A14F4" w:rsidRDefault="00B6377F" w:rsidP="001E7A25">
            <w:pPr>
              <w:jc w:val="center"/>
              <w:rPr>
                <w:rFonts w:ascii="Calibri" w:hAnsi="Calibri" w:cs="Calibri"/>
                <w:b/>
                <w:sz w:val="22"/>
                <w:szCs w:val="22"/>
                <w:lang w:val="en-US"/>
              </w:rPr>
            </w:pPr>
            <w:r w:rsidRPr="004A14F4">
              <w:rPr>
                <w:rFonts w:ascii="Calibri" w:hAnsi="Calibri" w:cs="Calibri"/>
                <w:b/>
                <w:sz w:val="22"/>
                <w:szCs w:val="22"/>
                <w:lang w:val="en-US"/>
              </w:rPr>
              <w:t>Test</w:t>
            </w:r>
          </w:p>
        </w:tc>
        <w:tc>
          <w:tcPr>
            <w:tcW w:w="2784" w:type="pct"/>
            <w:shd w:val="clear" w:color="auto" w:fill="C6D9F1" w:themeFill="text2" w:themeFillTint="33"/>
            <w:vAlign w:val="center"/>
          </w:tcPr>
          <w:p w14:paraId="0A482E24" w14:textId="77777777" w:rsidR="00B6377F" w:rsidRPr="004A14F4" w:rsidRDefault="00B6377F" w:rsidP="001E7A25">
            <w:pPr>
              <w:jc w:val="center"/>
              <w:rPr>
                <w:rFonts w:ascii="Calibri" w:hAnsi="Calibri" w:cs="Calibri"/>
                <w:b/>
                <w:sz w:val="22"/>
                <w:szCs w:val="22"/>
                <w:lang w:val="en-US"/>
              </w:rPr>
            </w:pPr>
            <w:r w:rsidRPr="004A14F4">
              <w:rPr>
                <w:rFonts w:ascii="Calibri" w:hAnsi="Calibri" w:cs="Calibri"/>
                <w:b/>
                <w:sz w:val="22"/>
                <w:szCs w:val="22"/>
                <w:lang w:val="en-US"/>
              </w:rPr>
              <w:t>Turnaround Time</w:t>
            </w:r>
          </w:p>
        </w:tc>
      </w:tr>
      <w:tr w:rsidR="00B6377F" w:rsidRPr="004A14F4" w14:paraId="0F99B610" w14:textId="77777777" w:rsidTr="00253207">
        <w:trPr>
          <w:trHeight w:val="540"/>
        </w:trPr>
        <w:tc>
          <w:tcPr>
            <w:tcW w:w="2216" w:type="pct"/>
            <w:shd w:val="clear" w:color="auto" w:fill="auto"/>
            <w:vAlign w:val="center"/>
          </w:tcPr>
          <w:p w14:paraId="50A19B57"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 xml:space="preserve">Biochemistry Profile </w:t>
            </w:r>
          </w:p>
        </w:tc>
        <w:tc>
          <w:tcPr>
            <w:tcW w:w="2784" w:type="pct"/>
            <w:vAlign w:val="center"/>
          </w:tcPr>
          <w:p w14:paraId="1118739A"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Urgent – 60 minutes</w:t>
            </w:r>
          </w:p>
          <w:p w14:paraId="7217A173"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Routine – 4 hours</w:t>
            </w:r>
          </w:p>
        </w:tc>
      </w:tr>
      <w:tr w:rsidR="00B6377F" w:rsidRPr="004A14F4" w14:paraId="58A08139" w14:textId="77777777" w:rsidTr="00AB442B">
        <w:trPr>
          <w:trHeight w:val="344"/>
        </w:trPr>
        <w:tc>
          <w:tcPr>
            <w:tcW w:w="2216" w:type="pct"/>
            <w:shd w:val="clear" w:color="auto" w:fill="auto"/>
            <w:vAlign w:val="center"/>
          </w:tcPr>
          <w:p w14:paraId="16EA2BE7"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hs Troponin I</w:t>
            </w:r>
          </w:p>
        </w:tc>
        <w:tc>
          <w:tcPr>
            <w:tcW w:w="2784" w:type="pct"/>
            <w:vAlign w:val="center"/>
          </w:tcPr>
          <w:p w14:paraId="76F2B897" w14:textId="77777777" w:rsidR="00B6377F" w:rsidRPr="004A14F4" w:rsidRDefault="00B6377F" w:rsidP="004C0E56">
            <w:pPr>
              <w:jc w:val="both"/>
              <w:rPr>
                <w:rFonts w:ascii="Calibri" w:hAnsi="Calibri" w:cs="Calibri"/>
                <w:sz w:val="22"/>
                <w:szCs w:val="22"/>
                <w:lang w:val="en-US"/>
              </w:rPr>
            </w:pPr>
            <w:r w:rsidRPr="004A14F4">
              <w:rPr>
                <w:rFonts w:ascii="Calibri" w:hAnsi="Calibri" w:cs="Calibri"/>
                <w:sz w:val="22"/>
                <w:szCs w:val="22"/>
                <w:lang w:val="en-US"/>
              </w:rPr>
              <w:t>60 minutes</w:t>
            </w:r>
          </w:p>
        </w:tc>
      </w:tr>
      <w:tr w:rsidR="00B6377F" w:rsidRPr="004A14F4" w14:paraId="2D926891" w14:textId="77777777" w:rsidTr="00253207">
        <w:trPr>
          <w:trHeight w:val="540"/>
        </w:trPr>
        <w:tc>
          <w:tcPr>
            <w:tcW w:w="2216" w:type="pct"/>
            <w:shd w:val="clear" w:color="auto" w:fill="auto"/>
            <w:vAlign w:val="center"/>
          </w:tcPr>
          <w:p w14:paraId="208A5807"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Full Blood Count</w:t>
            </w:r>
          </w:p>
        </w:tc>
        <w:tc>
          <w:tcPr>
            <w:tcW w:w="2784" w:type="pct"/>
            <w:shd w:val="clear" w:color="auto" w:fill="auto"/>
            <w:vAlign w:val="center"/>
          </w:tcPr>
          <w:p w14:paraId="52BE76FE"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Urgent – 1 hour</w:t>
            </w:r>
          </w:p>
          <w:p w14:paraId="6FE7E03D"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Routine – 2 hours</w:t>
            </w:r>
          </w:p>
        </w:tc>
      </w:tr>
      <w:tr w:rsidR="00B6377F" w:rsidRPr="003E32A7" w14:paraId="4F37D4D0" w14:textId="77777777" w:rsidTr="00253207">
        <w:trPr>
          <w:trHeight w:val="540"/>
        </w:trPr>
        <w:tc>
          <w:tcPr>
            <w:tcW w:w="2216" w:type="pct"/>
            <w:shd w:val="clear" w:color="auto" w:fill="auto"/>
            <w:vAlign w:val="center"/>
          </w:tcPr>
          <w:p w14:paraId="64C2456F" w14:textId="77777777" w:rsidR="00B6377F" w:rsidRPr="004A14F4" w:rsidRDefault="00B6377F" w:rsidP="001E7A25">
            <w:pPr>
              <w:rPr>
                <w:rFonts w:ascii="Calibri" w:hAnsi="Calibri" w:cs="Calibri"/>
                <w:sz w:val="22"/>
                <w:szCs w:val="22"/>
                <w:lang w:val="en-US"/>
              </w:rPr>
            </w:pPr>
            <w:r w:rsidRPr="004A14F4">
              <w:rPr>
                <w:rFonts w:ascii="Calibri" w:hAnsi="Calibri" w:cs="Calibri"/>
                <w:sz w:val="22"/>
                <w:szCs w:val="22"/>
                <w:lang w:val="en-US"/>
              </w:rPr>
              <w:t>Coagulation Screen / Fibrinogen / D Dimer</w:t>
            </w:r>
          </w:p>
        </w:tc>
        <w:tc>
          <w:tcPr>
            <w:tcW w:w="2784" w:type="pct"/>
            <w:shd w:val="clear" w:color="auto" w:fill="auto"/>
            <w:vAlign w:val="center"/>
          </w:tcPr>
          <w:p w14:paraId="5E813E30"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Urgent – 1 hour</w:t>
            </w:r>
          </w:p>
          <w:p w14:paraId="1F3BABBB"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Routine – 2 hours</w:t>
            </w:r>
          </w:p>
        </w:tc>
      </w:tr>
      <w:tr w:rsidR="00B6377F" w:rsidRPr="003E32A7" w14:paraId="2075D9B6" w14:textId="77777777" w:rsidTr="00AB442B">
        <w:trPr>
          <w:trHeight w:val="335"/>
        </w:trPr>
        <w:tc>
          <w:tcPr>
            <w:tcW w:w="2216" w:type="pct"/>
            <w:shd w:val="clear" w:color="auto" w:fill="auto"/>
            <w:vAlign w:val="center"/>
          </w:tcPr>
          <w:p w14:paraId="2BEC0C07"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ESR</w:t>
            </w:r>
          </w:p>
        </w:tc>
        <w:tc>
          <w:tcPr>
            <w:tcW w:w="2784" w:type="pct"/>
            <w:shd w:val="clear" w:color="auto" w:fill="auto"/>
            <w:vAlign w:val="center"/>
          </w:tcPr>
          <w:p w14:paraId="2F9273EB" w14:textId="77777777" w:rsidR="00B6377F" w:rsidRPr="004A14F4" w:rsidRDefault="00B6377F" w:rsidP="001E7A25">
            <w:pPr>
              <w:jc w:val="both"/>
              <w:rPr>
                <w:rFonts w:ascii="Calibri" w:hAnsi="Calibri" w:cs="Calibri"/>
                <w:sz w:val="22"/>
                <w:szCs w:val="22"/>
                <w:lang w:val="en-US"/>
              </w:rPr>
            </w:pPr>
            <w:r w:rsidRPr="004A14F4">
              <w:rPr>
                <w:rFonts w:ascii="Calibri" w:hAnsi="Calibri" w:cs="Calibri"/>
                <w:sz w:val="22"/>
                <w:szCs w:val="22"/>
                <w:lang w:val="en-US"/>
              </w:rPr>
              <w:t>2 hours</w:t>
            </w:r>
          </w:p>
        </w:tc>
      </w:tr>
    </w:tbl>
    <w:p w14:paraId="4A52A0BE" w14:textId="08586F4C" w:rsidR="00592572" w:rsidRDefault="00592572" w:rsidP="00B23EC6">
      <w:pPr>
        <w:pStyle w:val="BodyText2"/>
        <w:tabs>
          <w:tab w:val="left" w:pos="1080"/>
        </w:tabs>
        <w:rPr>
          <w:rFonts w:asciiTheme="minorHAnsi" w:hAnsiTheme="minorHAnsi" w:cstheme="minorHAnsi"/>
        </w:rPr>
      </w:pPr>
    </w:p>
    <w:p w14:paraId="43B25D0C" w14:textId="2A75DA57" w:rsidR="00D95582" w:rsidRDefault="00D95582" w:rsidP="00B23EC6">
      <w:pPr>
        <w:pStyle w:val="BodyText2"/>
        <w:tabs>
          <w:tab w:val="left" w:pos="1080"/>
        </w:tabs>
        <w:rPr>
          <w:ins w:id="60" w:author="Lisa Hogan" w:date="2026-04-02T10:43:00Z"/>
          <w:rFonts w:asciiTheme="minorHAnsi" w:hAnsiTheme="minorHAnsi" w:cstheme="minorHAnsi"/>
        </w:rPr>
      </w:pPr>
      <w:r>
        <w:rPr>
          <w:rFonts w:asciiTheme="minorHAnsi" w:hAnsiTheme="minorHAnsi" w:cstheme="minorHAnsi"/>
        </w:rPr>
        <w:t xml:space="preserve">Referral Laboratories </w:t>
      </w:r>
    </w:p>
    <w:tbl>
      <w:tblPr>
        <w:tblW w:w="9312" w:type="dxa"/>
        <w:tblInd w:w="-5" w:type="dxa"/>
        <w:tblLook w:val="04A0" w:firstRow="1" w:lastRow="0" w:firstColumn="1" w:lastColumn="0" w:noHBand="0" w:noVBand="1"/>
      </w:tblPr>
      <w:tblGrid>
        <w:gridCol w:w="2520"/>
        <w:gridCol w:w="4500"/>
        <w:gridCol w:w="2292"/>
      </w:tblGrid>
      <w:tr w:rsidR="00253207" w14:paraId="77F2A079" w14:textId="77777777" w:rsidTr="001A3B40">
        <w:trPr>
          <w:cantSplit/>
          <w:trHeight w:val="515"/>
        </w:trPr>
        <w:tc>
          <w:tcPr>
            <w:tcW w:w="252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B43D06E" w14:textId="3DA415B8" w:rsidR="00253207" w:rsidRDefault="00253207" w:rsidP="00B6377F">
            <w:pPr>
              <w:jc w:val="center"/>
              <w:rPr>
                <w:rFonts w:ascii="Calibri" w:hAnsi="Calibri" w:cs="Calibri"/>
                <w:b/>
                <w:bCs/>
                <w:color w:val="000000"/>
                <w:sz w:val="22"/>
                <w:szCs w:val="22"/>
                <w:lang w:eastAsia="en-GB"/>
              </w:rPr>
            </w:pPr>
            <w:r>
              <w:rPr>
                <w:rFonts w:ascii="Calibri" w:hAnsi="Calibri" w:cs="Calibri"/>
                <w:b/>
                <w:bCs/>
                <w:color w:val="000000"/>
                <w:sz w:val="22"/>
                <w:szCs w:val="22"/>
              </w:rPr>
              <w:t>Referral Labs</w:t>
            </w:r>
          </w:p>
        </w:tc>
        <w:tc>
          <w:tcPr>
            <w:tcW w:w="4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4AECA2" w14:textId="06499254" w:rsidR="00253207" w:rsidRDefault="00253207">
            <w:pPr>
              <w:jc w:val="center"/>
              <w:rPr>
                <w:rFonts w:ascii="Calibri" w:hAnsi="Calibri" w:cs="Calibri"/>
                <w:b/>
                <w:bCs/>
                <w:color w:val="000000"/>
                <w:sz w:val="22"/>
                <w:szCs w:val="22"/>
              </w:rPr>
            </w:pPr>
            <w:r>
              <w:rPr>
                <w:rFonts w:ascii="Calibri" w:hAnsi="Calibri" w:cs="Calibri"/>
                <w:b/>
                <w:bCs/>
                <w:color w:val="000000"/>
                <w:sz w:val="22"/>
                <w:szCs w:val="22"/>
              </w:rPr>
              <w:t>Test Description</w:t>
            </w:r>
          </w:p>
        </w:tc>
        <w:tc>
          <w:tcPr>
            <w:tcW w:w="22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E0964B" w14:textId="604F6139" w:rsidR="00253207" w:rsidRDefault="00253207" w:rsidP="00D95582">
            <w:pPr>
              <w:jc w:val="center"/>
              <w:rPr>
                <w:rFonts w:ascii="Calibri" w:hAnsi="Calibri" w:cs="Calibri"/>
                <w:b/>
                <w:bCs/>
                <w:color w:val="000000"/>
                <w:sz w:val="22"/>
                <w:szCs w:val="22"/>
              </w:rPr>
            </w:pPr>
            <w:r>
              <w:rPr>
                <w:rFonts w:ascii="Calibri" w:hAnsi="Calibri" w:cs="Calibri"/>
                <w:b/>
                <w:bCs/>
                <w:color w:val="000000"/>
                <w:sz w:val="22"/>
                <w:szCs w:val="22"/>
              </w:rPr>
              <w:t>T</w:t>
            </w:r>
            <w:r w:rsidR="00D95582">
              <w:rPr>
                <w:rFonts w:ascii="Calibri" w:hAnsi="Calibri" w:cs="Calibri"/>
                <w:b/>
                <w:bCs/>
                <w:color w:val="000000"/>
                <w:sz w:val="22"/>
                <w:szCs w:val="22"/>
              </w:rPr>
              <w:t xml:space="preserve">urnaround </w:t>
            </w:r>
            <w:r>
              <w:rPr>
                <w:rFonts w:ascii="Calibri" w:hAnsi="Calibri" w:cs="Calibri"/>
                <w:b/>
                <w:bCs/>
                <w:color w:val="000000"/>
                <w:sz w:val="22"/>
                <w:szCs w:val="22"/>
              </w:rPr>
              <w:t>T</w:t>
            </w:r>
            <w:r w:rsidR="00D95582">
              <w:rPr>
                <w:rFonts w:ascii="Calibri" w:hAnsi="Calibri" w:cs="Calibri"/>
                <w:b/>
                <w:bCs/>
                <w:color w:val="000000"/>
                <w:sz w:val="22"/>
                <w:szCs w:val="22"/>
              </w:rPr>
              <w:t>ime</w:t>
            </w:r>
          </w:p>
        </w:tc>
      </w:tr>
      <w:tr w:rsidR="00687394" w14:paraId="4FCD4FE0" w14:textId="77777777" w:rsidTr="001A3B40">
        <w:trPr>
          <w:cantSplit/>
          <w:trHeight w:val="389"/>
        </w:trPr>
        <w:tc>
          <w:tcPr>
            <w:tcW w:w="2520" w:type="dxa"/>
            <w:vMerge w:val="restart"/>
            <w:tcBorders>
              <w:top w:val="single" w:sz="4" w:space="0" w:color="auto"/>
              <w:left w:val="single" w:sz="4" w:space="0" w:color="auto"/>
              <w:right w:val="single" w:sz="4" w:space="0" w:color="auto"/>
            </w:tcBorders>
            <w:shd w:val="clear" w:color="auto" w:fill="auto"/>
            <w:noWrap/>
            <w:vAlign w:val="center"/>
          </w:tcPr>
          <w:p w14:paraId="12FA7080" w14:textId="0F0BFB0E" w:rsidR="00687394" w:rsidRDefault="00687394" w:rsidP="00B6377F">
            <w:pPr>
              <w:jc w:val="center"/>
              <w:rPr>
                <w:rFonts w:ascii="Calibri" w:hAnsi="Calibri" w:cs="Calibri"/>
                <w:b/>
                <w:bCs/>
                <w:color w:val="000000"/>
                <w:sz w:val="22"/>
                <w:szCs w:val="22"/>
              </w:rPr>
            </w:pPr>
            <w:r>
              <w:rPr>
                <w:rFonts w:ascii="Calibri" w:hAnsi="Calibri" w:cs="Calibri"/>
                <w:color w:val="000000"/>
                <w:sz w:val="22"/>
                <w:szCs w:val="22"/>
              </w:rPr>
              <w:t>Blood Bank, University Hospital Limerick</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2CBAA6BB" w14:textId="45CBBBBD" w:rsidR="00687394" w:rsidRPr="00687394" w:rsidRDefault="00687394">
            <w:pPr>
              <w:jc w:val="center"/>
              <w:rPr>
                <w:rFonts w:ascii="Calibri" w:hAnsi="Calibri" w:cs="Calibri"/>
                <w:bCs/>
                <w:color w:val="000000"/>
                <w:sz w:val="22"/>
                <w:szCs w:val="22"/>
              </w:rPr>
            </w:pPr>
            <w:r w:rsidRPr="00687394">
              <w:rPr>
                <w:rFonts w:ascii="Calibri" w:hAnsi="Calibri" w:cs="Calibri"/>
                <w:bCs/>
                <w:color w:val="000000"/>
                <w:sz w:val="22"/>
                <w:szCs w:val="22"/>
              </w:rPr>
              <w:t>Pre-operative Assessment</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0F9B31AC" w14:textId="7702AAFB" w:rsidR="00687394" w:rsidRPr="00687394" w:rsidRDefault="00687394">
            <w:pPr>
              <w:jc w:val="center"/>
              <w:rPr>
                <w:rFonts w:ascii="Calibri" w:hAnsi="Calibri" w:cs="Calibri"/>
                <w:bCs/>
                <w:color w:val="000000"/>
                <w:sz w:val="22"/>
                <w:szCs w:val="22"/>
              </w:rPr>
            </w:pPr>
            <w:r w:rsidRPr="00687394">
              <w:rPr>
                <w:rFonts w:ascii="Calibri" w:hAnsi="Calibri" w:cs="Calibri"/>
                <w:bCs/>
                <w:color w:val="000000"/>
                <w:sz w:val="22"/>
                <w:szCs w:val="22"/>
              </w:rPr>
              <w:t>1</w:t>
            </w:r>
            <w:r w:rsidR="001A3B40">
              <w:rPr>
                <w:rFonts w:ascii="Calibri" w:hAnsi="Calibri" w:cs="Calibri"/>
                <w:bCs/>
                <w:color w:val="000000"/>
                <w:sz w:val="22"/>
                <w:szCs w:val="22"/>
              </w:rPr>
              <w:t xml:space="preserve"> day</w:t>
            </w:r>
          </w:p>
        </w:tc>
      </w:tr>
      <w:tr w:rsidR="00687394" w14:paraId="0A8A8587" w14:textId="77777777" w:rsidTr="001A3B40">
        <w:trPr>
          <w:cantSplit/>
          <w:trHeight w:val="353"/>
        </w:trPr>
        <w:tc>
          <w:tcPr>
            <w:tcW w:w="2520" w:type="dxa"/>
            <w:vMerge/>
            <w:tcBorders>
              <w:left w:val="single" w:sz="4" w:space="0" w:color="auto"/>
              <w:right w:val="single" w:sz="4" w:space="0" w:color="auto"/>
            </w:tcBorders>
            <w:shd w:val="clear" w:color="auto" w:fill="auto"/>
            <w:noWrap/>
            <w:vAlign w:val="center"/>
          </w:tcPr>
          <w:p w14:paraId="199E504C" w14:textId="77777777" w:rsidR="00687394" w:rsidRDefault="00687394" w:rsidP="00B6377F">
            <w:pPr>
              <w:jc w:val="center"/>
              <w:rPr>
                <w:rFonts w:ascii="Calibri" w:hAnsi="Calibri" w:cs="Calibri"/>
                <w:color w:val="000000"/>
                <w:sz w:val="22"/>
                <w:szCs w:val="22"/>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697B44FB" w14:textId="4C27151B" w:rsidR="00687394" w:rsidRPr="00687394" w:rsidRDefault="00687394">
            <w:pPr>
              <w:jc w:val="center"/>
              <w:rPr>
                <w:rFonts w:ascii="Calibri" w:hAnsi="Calibri" w:cs="Calibri"/>
                <w:bCs/>
                <w:color w:val="000000"/>
                <w:sz w:val="22"/>
                <w:szCs w:val="22"/>
              </w:rPr>
            </w:pPr>
            <w:r w:rsidRPr="00687394">
              <w:rPr>
                <w:rFonts w:ascii="Calibri" w:hAnsi="Calibri" w:cs="Calibri"/>
                <w:bCs/>
                <w:color w:val="000000"/>
                <w:sz w:val="22"/>
                <w:szCs w:val="22"/>
              </w:rPr>
              <w:t>Routine Samples</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39123510" w14:textId="01FC58E1" w:rsidR="00687394" w:rsidRPr="00687394" w:rsidRDefault="00687394">
            <w:pPr>
              <w:jc w:val="center"/>
              <w:rPr>
                <w:rFonts w:ascii="Calibri" w:hAnsi="Calibri" w:cs="Calibri"/>
                <w:bCs/>
                <w:color w:val="000000"/>
                <w:sz w:val="22"/>
                <w:szCs w:val="22"/>
              </w:rPr>
            </w:pPr>
            <w:r w:rsidRPr="00687394">
              <w:rPr>
                <w:rFonts w:ascii="Calibri" w:hAnsi="Calibri" w:cs="Calibri"/>
                <w:bCs/>
                <w:color w:val="000000"/>
                <w:sz w:val="22"/>
                <w:szCs w:val="22"/>
              </w:rPr>
              <w:t>1-2 hours post receipt</w:t>
            </w:r>
          </w:p>
        </w:tc>
      </w:tr>
      <w:tr w:rsidR="00687394" w14:paraId="70177B3A" w14:textId="77777777" w:rsidTr="001A3B40">
        <w:trPr>
          <w:cantSplit/>
          <w:trHeight w:val="434"/>
        </w:trPr>
        <w:tc>
          <w:tcPr>
            <w:tcW w:w="2520" w:type="dxa"/>
            <w:vMerge/>
            <w:tcBorders>
              <w:left w:val="single" w:sz="4" w:space="0" w:color="auto"/>
              <w:bottom w:val="single" w:sz="4" w:space="0" w:color="auto"/>
              <w:right w:val="single" w:sz="4" w:space="0" w:color="auto"/>
            </w:tcBorders>
            <w:shd w:val="clear" w:color="auto" w:fill="auto"/>
            <w:noWrap/>
            <w:vAlign w:val="center"/>
          </w:tcPr>
          <w:p w14:paraId="696E6E08" w14:textId="77777777" w:rsidR="00687394" w:rsidRDefault="00687394" w:rsidP="00B6377F">
            <w:pPr>
              <w:jc w:val="center"/>
              <w:rPr>
                <w:rFonts w:ascii="Calibri" w:hAnsi="Calibri" w:cs="Calibri"/>
                <w:color w:val="000000"/>
                <w:sz w:val="22"/>
                <w:szCs w:val="22"/>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4C802151" w14:textId="5A0200BC" w:rsidR="00687394" w:rsidRPr="00687394" w:rsidRDefault="00687394" w:rsidP="001A3B40">
            <w:pPr>
              <w:rPr>
                <w:rFonts w:ascii="Calibri" w:hAnsi="Calibri" w:cs="Calibri"/>
                <w:bCs/>
                <w:color w:val="000000"/>
                <w:sz w:val="22"/>
                <w:szCs w:val="22"/>
              </w:rPr>
            </w:pPr>
            <w:r w:rsidRPr="00687394">
              <w:rPr>
                <w:rFonts w:ascii="Calibri" w:hAnsi="Calibri" w:cs="Calibri"/>
                <w:bCs/>
                <w:color w:val="000000"/>
                <w:sz w:val="22"/>
                <w:szCs w:val="22"/>
              </w:rPr>
              <w:t>Urgent / Emergency samples</w:t>
            </w:r>
            <w:r w:rsidR="001A3B40">
              <w:rPr>
                <w:rFonts w:ascii="Calibri" w:hAnsi="Calibri" w:cs="Calibri"/>
                <w:bCs/>
                <w:color w:val="000000"/>
                <w:sz w:val="22"/>
                <w:szCs w:val="22"/>
              </w:rPr>
              <w:t xml:space="preserve"> / Blood Requests</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6A8AF64B" w14:textId="268D564E" w:rsidR="00687394" w:rsidRPr="00687394" w:rsidRDefault="00687394">
            <w:pPr>
              <w:jc w:val="center"/>
              <w:rPr>
                <w:rFonts w:ascii="Calibri" w:hAnsi="Calibri" w:cs="Calibri"/>
                <w:bCs/>
                <w:color w:val="000000"/>
                <w:sz w:val="22"/>
                <w:szCs w:val="22"/>
              </w:rPr>
            </w:pPr>
            <w:r w:rsidRPr="00687394">
              <w:rPr>
                <w:rFonts w:ascii="Calibri" w:hAnsi="Calibri" w:cs="Calibri"/>
                <w:bCs/>
                <w:color w:val="000000"/>
                <w:sz w:val="22"/>
                <w:szCs w:val="22"/>
              </w:rPr>
              <w:t>5-30 mins post receipt</w:t>
            </w:r>
          </w:p>
        </w:tc>
      </w:tr>
      <w:tr w:rsidR="001A3B40" w14:paraId="4810EDB1" w14:textId="77777777" w:rsidTr="001A3B40">
        <w:trPr>
          <w:cantSplit/>
          <w:trHeight w:val="362"/>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9D1FA" w14:textId="418EDDD5" w:rsidR="001A3B40" w:rsidRDefault="001A3B40" w:rsidP="00B6377F">
            <w:pPr>
              <w:jc w:val="center"/>
              <w:rPr>
                <w:rFonts w:ascii="Calibri" w:hAnsi="Calibri" w:cs="Calibri"/>
                <w:b/>
                <w:bCs/>
                <w:color w:val="000000"/>
                <w:sz w:val="22"/>
                <w:szCs w:val="22"/>
              </w:rPr>
            </w:pPr>
            <w:r>
              <w:rPr>
                <w:rFonts w:ascii="Calibri" w:hAnsi="Calibri" w:cs="Calibri"/>
                <w:color w:val="000000"/>
                <w:sz w:val="22"/>
                <w:szCs w:val="22"/>
              </w:rPr>
              <w:t>Eurofins Biomnis</w:t>
            </w:r>
          </w:p>
        </w:tc>
        <w:tc>
          <w:tcPr>
            <w:tcW w:w="67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005D88" w14:textId="7647622E" w:rsidR="001A3B40" w:rsidRPr="00687394" w:rsidRDefault="001A3B40" w:rsidP="001A3B40">
            <w:pPr>
              <w:jc w:val="center"/>
              <w:rPr>
                <w:rFonts w:ascii="Calibri" w:hAnsi="Calibri" w:cs="Calibri"/>
                <w:bCs/>
                <w:color w:val="000000"/>
                <w:sz w:val="22"/>
                <w:szCs w:val="22"/>
              </w:rPr>
            </w:pPr>
            <w:r>
              <w:rPr>
                <w:rFonts w:ascii="Calibri" w:hAnsi="Calibri" w:cs="Calibri"/>
                <w:bCs/>
                <w:color w:val="000000"/>
                <w:sz w:val="22"/>
                <w:szCs w:val="22"/>
              </w:rPr>
              <w:t xml:space="preserve">Refer to </w:t>
            </w:r>
            <w:hyperlink r:id="rId19" w:history="1">
              <w:r>
                <w:rPr>
                  <w:rStyle w:val="Hyperlink"/>
                  <w:rFonts w:ascii="Calibri" w:hAnsi="Calibri" w:cs="Calibri"/>
                  <w:bCs/>
                  <w:sz w:val="22"/>
                  <w:szCs w:val="22"/>
                </w:rPr>
                <w:t>Eurofins Test Directory.pdf</w:t>
              </w:r>
            </w:hyperlink>
          </w:p>
        </w:tc>
      </w:tr>
      <w:tr w:rsidR="00253207" w14:paraId="353A0649" w14:textId="77777777" w:rsidTr="001A3B40">
        <w:trPr>
          <w:cantSplit/>
          <w:trHeight w:val="407"/>
        </w:trPr>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87DC8E" w14:textId="5D002840" w:rsidR="00253207" w:rsidRDefault="00253207" w:rsidP="00253207">
            <w:pPr>
              <w:jc w:val="center"/>
              <w:rPr>
                <w:rFonts w:ascii="Calibri" w:hAnsi="Calibri" w:cs="Calibri"/>
                <w:color w:val="000000"/>
                <w:sz w:val="22"/>
                <w:szCs w:val="22"/>
              </w:rPr>
            </w:pPr>
            <w:r>
              <w:rPr>
                <w:rFonts w:ascii="Calibri" w:hAnsi="Calibri" w:cs="Calibri"/>
                <w:color w:val="000000"/>
                <w:sz w:val="22"/>
                <w:szCs w:val="22"/>
              </w:rPr>
              <w:t>Histology Dept., Bon Secours Hospital Tralee</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BCB68D3" w14:textId="5165E13D" w:rsidR="00253207" w:rsidRDefault="00253207" w:rsidP="00253207">
            <w:pPr>
              <w:jc w:val="center"/>
              <w:rPr>
                <w:rFonts w:ascii="Calibri" w:hAnsi="Calibri" w:cs="Calibri"/>
                <w:color w:val="000000"/>
                <w:sz w:val="22"/>
                <w:szCs w:val="22"/>
              </w:rPr>
            </w:pPr>
            <w:r>
              <w:rPr>
                <w:rFonts w:ascii="Calibri" w:hAnsi="Calibri" w:cs="Calibri"/>
                <w:color w:val="000000"/>
                <w:sz w:val="22"/>
                <w:szCs w:val="22"/>
              </w:rPr>
              <w:t>Routine Cytology Specimens</w:t>
            </w:r>
          </w:p>
        </w:tc>
        <w:tc>
          <w:tcPr>
            <w:tcW w:w="2292" w:type="dxa"/>
            <w:tcBorders>
              <w:top w:val="single" w:sz="4" w:space="0" w:color="auto"/>
              <w:left w:val="nil"/>
              <w:bottom w:val="single" w:sz="4" w:space="0" w:color="auto"/>
              <w:right w:val="single" w:sz="4" w:space="0" w:color="auto"/>
            </w:tcBorders>
            <w:shd w:val="clear" w:color="auto" w:fill="auto"/>
            <w:vAlign w:val="center"/>
          </w:tcPr>
          <w:p w14:paraId="297CD667" w14:textId="105F077C" w:rsidR="00253207" w:rsidRDefault="00253207" w:rsidP="00253207">
            <w:pPr>
              <w:jc w:val="center"/>
              <w:rPr>
                <w:rFonts w:ascii="Calibri" w:hAnsi="Calibri" w:cs="Calibri"/>
                <w:color w:val="000000"/>
                <w:sz w:val="22"/>
                <w:szCs w:val="22"/>
              </w:rPr>
            </w:pPr>
            <w:r>
              <w:rPr>
                <w:rFonts w:ascii="Calibri" w:hAnsi="Calibri" w:cs="Calibri"/>
                <w:color w:val="000000"/>
                <w:sz w:val="22"/>
                <w:szCs w:val="22"/>
              </w:rPr>
              <w:t>3 to 5</w:t>
            </w:r>
            <w:r w:rsidR="001A3B40">
              <w:rPr>
                <w:rFonts w:ascii="Calibri" w:hAnsi="Calibri" w:cs="Calibri"/>
                <w:color w:val="000000"/>
                <w:sz w:val="22"/>
                <w:szCs w:val="22"/>
              </w:rPr>
              <w:t xml:space="preserve"> days</w:t>
            </w:r>
          </w:p>
        </w:tc>
      </w:tr>
      <w:tr w:rsidR="00253207" w14:paraId="032EAB06" w14:textId="77777777" w:rsidTr="001A3B40">
        <w:trPr>
          <w:cantSplit/>
          <w:trHeight w:val="380"/>
        </w:trPr>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D9D490" w14:textId="4C9F0DFF" w:rsidR="00253207" w:rsidRDefault="00253207" w:rsidP="00253207">
            <w:pPr>
              <w:jc w:val="center"/>
              <w:rPr>
                <w:rFonts w:ascii="Calibri" w:hAnsi="Calibri" w:cs="Calibri"/>
                <w:color w:val="000000"/>
                <w:sz w:val="22"/>
                <w:szCs w:val="22"/>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6D59F380" w14:textId="4C7EC244" w:rsidR="00253207" w:rsidRDefault="00253207" w:rsidP="00253207">
            <w:pPr>
              <w:jc w:val="center"/>
              <w:rPr>
                <w:rFonts w:ascii="Calibri" w:hAnsi="Calibri" w:cs="Calibri"/>
                <w:color w:val="000000"/>
                <w:sz w:val="22"/>
                <w:szCs w:val="22"/>
              </w:rPr>
            </w:pPr>
            <w:r>
              <w:rPr>
                <w:rFonts w:ascii="Calibri" w:hAnsi="Calibri" w:cs="Calibri"/>
                <w:color w:val="000000"/>
                <w:sz w:val="22"/>
                <w:szCs w:val="22"/>
              </w:rPr>
              <w:t>Urgent Cytology Specimens</w:t>
            </w:r>
          </w:p>
        </w:tc>
        <w:tc>
          <w:tcPr>
            <w:tcW w:w="2292" w:type="dxa"/>
            <w:tcBorders>
              <w:top w:val="single" w:sz="4" w:space="0" w:color="auto"/>
              <w:left w:val="nil"/>
              <w:bottom w:val="single" w:sz="4" w:space="0" w:color="auto"/>
              <w:right w:val="single" w:sz="4" w:space="0" w:color="auto"/>
            </w:tcBorders>
            <w:shd w:val="clear" w:color="auto" w:fill="auto"/>
            <w:vAlign w:val="center"/>
            <w:hideMark/>
          </w:tcPr>
          <w:p w14:paraId="78DAF67A" w14:textId="4E178C2B" w:rsidR="00253207" w:rsidRDefault="00253207" w:rsidP="00253207">
            <w:pPr>
              <w:jc w:val="center"/>
              <w:rPr>
                <w:rFonts w:ascii="Calibri" w:hAnsi="Calibri" w:cs="Calibri"/>
                <w:color w:val="000000"/>
                <w:sz w:val="22"/>
                <w:szCs w:val="22"/>
              </w:rPr>
            </w:pPr>
            <w:r>
              <w:rPr>
                <w:rFonts w:ascii="Calibri" w:hAnsi="Calibri" w:cs="Calibri"/>
                <w:color w:val="000000"/>
                <w:sz w:val="22"/>
                <w:szCs w:val="22"/>
              </w:rPr>
              <w:t>1 to 2</w:t>
            </w:r>
            <w:r w:rsidR="001A3B40">
              <w:rPr>
                <w:rFonts w:ascii="Calibri" w:hAnsi="Calibri" w:cs="Calibri"/>
                <w:color w:val="000000"/>
                <w:sz w:val="22"/>
                <w:szCs w:val="22"/>
              </w:rPr>
              <w:t xml:space="preserve"> days</w:t>
            </w:r>
          </w:p>
        </w:tc>
      </w:tr>
      <w:tr w:rsidR="001A3B40" w14:paraId="1827B4C2" w14:textId="77777777" w:rsidTr="001A3B40">
        <w:trPr>
          <w:cantSplit/>
          <w:trHeight w:val="389"/>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4C57FB6" w14:textId="2D58E455" w:rsidR="001A3B40" w:rsidRDefault="001A3B40" w:rsidP="001A3B40">
            <w:pPr>
              <w:jc w:val="center"/>
              <w:rPr>
                <w:rFonts w:ascii="Calibri" w:hAnsi="Calibri" w:cs="Calibri"/>
                <w:color w:val="000000"/>
                <w:sz w:val="22"/>
                <w:szCs w:val="22"/>
              </w:rPr>
            </w:pPr>
            <w:r>
              <w:rPr>
                <w:rFonts w:ascii="Calibri" w:hAnsi="Calibri" w:cs="Calibri"/>
                <w:color w:val="000000"/>
                <w:sz w:val="22"/>
                <w:szCs w:val="22"/>
              </w:rPr>
              <w:t xml:space="preserve"> Biomnis Pathology</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77C12B5A" w14:textId="2923ECFD" w:rsidR="001A3B40" w:rsidRDefault="001A3B40" w:rsidP="001A3B40">
            <w:pPr>
              <w:jc w:val="center"/>
              <w:rPr>
                <w:rFonts w:ascii="Calibri" w:hAnsi="Calibri" w:cs="Calibri"/>
                <w:color w:val="000000"/>
                <w:sz w:val="22"/>
                <w:szCs w:val="22"/>
              </w:rPr>
            </w:pPr>
            <w:r w:rsidRPr="00687394">
              <w:rPr>
                <w:rFonts w:ascii="Calibri" w:hAnsi="Calibri" w:cs="Calibri"/>
                <w:bCs/>
                <w:color w:val="000000"/>
                <w:sz w:val="22"/>
                <w:szCs w:val="22"/>
              </w:rPr>
              <w:t>Breast Histology Specimens</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48A90B6A" w14:textId="624774A8" w:rsidR="001A3B40" w:rsidRDefault="001A3B40" w:rsidP="001A3B40">
            <w:pPr>
              <w:jc w:val="center"/>
              <w:rPr>
                <w:rFonts w:ascii="Calibri" w:hAnsi="Calibri" w:cs="Calibri"/>
                <w:color w:val="000000"/>
                <w:sz w:val="22"/>
                <w:szCs w:val="22"/>
              </w:rPr>
            </w:pPr>
            <w:r w:rsidRPr="00687394">
              <w:rPr>
                <w:rFonts w:ascii="Calibri" w:hAnsi="Calibri" w:cs="Calibri"/>
                <w:bCs/>
                <w:color w:val="000000"/>
                <w:sz w:val="22"/>
                <w:szCs w:val="22"/>
              </w:rPr>
              <w:t>10-15</w:t>
            </w:r>
            <w:r>
              <w:rPr>
                <w:rFonts w:ascii="Calibri" w:hAnsi="Calibri" w:cs="Calibri"/>
                <w:bCs/>
                <w:color w:val="000000"/>
                <w:sz w:val="22"/>
                <w:szCs w:val="22"/>
              </w:rPr>
              <w:t xml:space="preserve"> days</w:t>
            </w:r>
          </w:p>
        </w:tc>
      </w:tr>
      <w:tr w:rsidR="00AB442B" w14:paraId="076FBBF1" w14:textId="77777777" w:rsidTr="00AB442B">
        <w:trPr>
          <w:cantSplit/>
          <w:trHeight w:val="695"/>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7967D2D" w14:textId="2A45E6AA" w:rsidR="00AB442B" w:rsidRDefault="00AB442B" w:rsidP="001A3B40">
            <w:pPr>
              <w:jc w:val="center"/>
              <w:rPr>
                <w:rFonts w:ascii="Calibri" w:hAnsi="Calibri" w:cs="Calibri"/>
                <w:color w:val="000000"/>
                <w:sz w:val="22"/>
                <w:szCs w:val="22"/>
              </w:rPr>
            </w:pPr>
            <w:r>
              <w:rPr>
                <w:rFonts w:ascii="Calibri" w:hAnsi="Calibri" w:cs="Calibri"/>
                <w:color w:val="000000"/>
                <w:sz w:val="22"/>
                <w:szCs w:val="22"/>
              </w:rPr>
              <w:t>Microbiology Dept., Bon Secours Hospital Tralee</w:t>
            </w:r>
          </w:p>
        </w:tc>
        <w:tc>
          <w:tcPr>
            <w:tcW w:w="67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426D80" w14:textId="607F3C12" w:rsidR="00AB442B" w:rsidRDefault="00AB442B" w:rsidP="001A3B40">
            <w:pPr>
              <w:jc w:val="center"/>
              <w:rPr>
                <w:rFonts w:ascii="Calibri" w:hAnsi="Calibri" w:cs="Calibri"/>
                <w:color w:val="000000"/>
                <w:sz w:val="22"/>
                <w:szCs w:val="22"/>
              </w:rPr>
            </w:pPr>
            <w:r>
              <w:rPr>
                <w:rFonts w:ascii="Calibri" w:hAnsi="Calibri" w:cs="Calibri"/>
                <w:color w:val="000000"/>
                <w:sz w:val="22"/>
                <w:szCs w:val="22"/>
              </w:rPr>
              <w:t xml:space="preserve">Refer to </w:t>
            </w:r>
            <w:hyperlink r:id="rId20" w:history="1">
              <w:r w:rsidRPr="004A58F4">
                <w:rPr>
                  <w:rStyle w:val="Hyperlink"/>
                  <w:rFonts w:ascii="Calibri" w:hAnsi="Calibri" w:cs="Calibri"/>
                  <w:sz w:val="22"/>
                  <w:szCs w:val="22"/>
                </w:rPr>
                <w:t>https://www.bonsecours.ie/services/pathology</w:t>
              </w:r>
            </w:hyperlink>
            <w:r>
              <w:rPr>
                <w:rFonts w:ascii="Calibri" w:hAnsi="Calibri" w:cs="Calibri"/>
                <w:color w:val="000000"/>
                <w:sz w:val="22"/>
                <w:szCs w:val="22"/>
              </w:rPr>
              <w:t xml:space="preserve"> and review Bon Secours Hospital Tralee Laboratory Manual</w:t>
            </w:r>
          </w:p>
        </w:tc>
      </w:tr>
    </w:tbl>
    <w:p w14:paraId="7E2A883C" w14:textId="77777777" w:rsidR="00592572" w:rsidRDefault="00592572" w:rsidP="00B23EC6">
      <w:pPr>
        <w:pStyle w:val="BodyText2"/>
        <w:tabs>
          <w:tab w:val="left" w:pos="1080"/>
        </w:tabs>
        <w:rPr>
          <w:rFonts w:asciiTheme="minorHAnsi" w:hAnsiTheme="minorHAnsi" w:cstheme="minorHAnsi"/>
        </w:rPr>
      </w:pPr>
    </w:p>
    <w:p w14:paraId="4EC57316" w14:textId="77777777" w:rsidR="00B23EC6" w:rsidRDefault="00AD79F1" w:rsidP="00B23EC6">
      <w:pPr>
        <w:pStyle w:val="BodyText2"/>
        <w:tabs>
          <w:tab w:val="left" w:pos="1080"/>
        </w:tabs>
        <w:rPr>
          <w:rFonts w:asciiTheme="minorHAnsi" w:hAnsiTheme="minorHAnsi" w:cstheme="minorHAnsi"/>
        </w:rPr>
      </w:pPr>
      <w:r>
        <w:rPr>
          <w:rFonts w:asciiTheme="minorHAnsi" w:hAnsiTheme="minorHAnsi" w:cstheme="minorHAnsi"/>
        </w:rPr>
        <w:t>3.5</w:t>
      </w:r>
      <w:r w:rsidR="00B23EC6">
        <w:rPr>
          <w:rFonts w:asciiTheme="minorHAnsi" w:hAnsiTheme="minorHAnsi" w:cstheme="minorHAnsi"/>
        </w:rPr>
        <w:t xml:space="preserve"> Order of Blood Draw</w:t>
      </w:r>
    </w:p>
    <w:p w14:paraId="07DCE8B7" w14:textId="77777777" w:rsidR="00B23EC6" w:rsidRPr="00B73B7F" w:rsidRDefault="00B23EC6" w:rsidP="00B23EC6">
      <w:pPr>
        <w:jc w:val="both"/>
        <w:rPr>
          <w:rFonts w:ascii="Calibri" w:hAnsi="Calibri" w:cs="Calibri"/>
          <w:sz w:val="22"/>
          <w:szCs w:val="22"/>
          <w:lang w:val="en-US"/>
        </w:rPr>
      </w:pPr>
      <w:r w:rsidRPr="00B73B7F">
        <w:rPr>
          <w:rFonts w:ascii="Calibri" w:hAnsi="Calibri" w:cs="Calibri"/>
          <w:sz w:val="22"/>
          <w:szCs w:val="22"/>
          <w:lang w:val="en-US"/>
        </w:rPr>
        <w:t>As, depicted below, if several different samples are required fill the tubes in the following order:</w:t>
      </w:r>
    </w:p>
    <w:p w14:paraId="40D8602A" w14:textId="77777777" w:rsidR="00B23EC6" w:rsidRPr="00B73B7F" w:rsidRDefault="00B23EC6" w:rsidP="00B23EC6">
      <w:pPr>
        <w:numPr>
          <w:ilvl w:val="0"/>
          <w:numId w:val="41"/>
        </w:numPr>
        <w:jc w:val="both"/>
        <w:rPr>
          <w:rFonts w:ascii="Calibri" w:hAnsi="Calibri" w:cs="Calibri"/>
          <w:bCs/>
          <w:sz w:val="22"/>
          <w:szCs w:val="22"/>
          <w:lang w:val="en-US"/>
        </w:rPr>
      </w:pPr>
      <w:r w:rsidRPr="00B73B7F">
        <w:rPr>
          <w:rFonts w:ascii="Calibri" w:hAnsi="Calibri" w:cs="Calibri"/>
          <w:sz w:val="22"/>
          <w:szCs w:val="22"/>
          <w:lang w:val="en-US"/>
        </w:rPr>
        <w:t>Blood culture bottles (fill aerobic</w:t>
      </w:r>
      <w:r w:rsidR="00571D27" w:rsidRPr="00B73B7F">
        <w:rPr>
          <w:rFonts w:ascii="Calibri" w:hAnsi="Calibri" w:cs="Calibri"/>
          <w:sz w:val="22"/>
          <w:szCs w:val="22"/>
          <w:lang w:val="en-US"/>
        </w:rPr>
        <w:t xml:space="preserve"> </w:t>
      </w:r>
      <w:r w:rsidRPr="00B73B7F">
        <w:rPr>
          <w:rFonts w:ascii="Calibri" w:hAnsi="Calibri" w:cs="Calibri"/>
          <w:sz w:val="22"/>
          <w:szCs w:val="22"/>
          <w:lang w:val="en-US"/>
        </w:rPr>
        <w:t>bottle first)</w:t>
      </w:r>
    </w:p>
    <w:p w14:paraId="47EE0120" w14:textId="77777777" w:rsidR="00B23EC6" w:rsidRPr="00B73B7F" w:rsidRDefault="00B23EC6" w:rsidP="00B23EC6">
      <w:pPr>
        <w:numPr>
          <w:ilvl w:val="0"/>
          <w:numId w:val="41"/>
        </w:numPr>
        <w:jc w:val="both"/>
        <w:rPr>
          <w:rFonts w:ascii="Calibri" w:hAnsi="Calibri" w:cs="Calibri"/>
          <w:bCs/>
          <w:sz w:val="22"/>
          <w:szCs w:val="22"/>
          <w:lang w:val="en-US"/>
        </w:rPr>
      </w:pPr>
      <w:r w:rsidRPr="00B73B7F">
        <w:rPr>
          <w:rFonts w:ascii="Calibri" w:hAnsi="Calibri" w:cs="Calibri"/>
          <w:sz w:val="22"/>
          <w:szCs w:val="22"/>
          <w:lang w:val="en-US"/>
        </w:rPr>
        <w:t xml:space="preserve">Citrate tubes (blue </w:t>
      </w:r>
      <w:r w:rsidR="00571D27" w:rsidRPr="00B73B7F">
        <w:rPr>
          <w:rFonts w:ascii="Calibri" w:hAnsi="Calibri" w:cs="Calibri"/>
          <w:sz w:val="22"/>
          <w:szCs w:val="22"/>
          <w:lang w:val="en-US"/>
        </w:rPr>
        <w:t>bottle</w:t>
      </w:r>
      <w:r w:rsidRPr="00B73B7F">
        <w:rPr>
          <w:rFonts w:ascii="Calibri" w:hAnsi="Calibri" w:cs="Calibri"/>
          <w:sz w:val="22"/>
          <w:szCs w:val="22"/>
          <w:lang w:val="en-US"/>
        </w:rPr>
        <w:t>)</w:t>
      </w:r>
    </w:p>
    <w:p w14:paraId="10AE089D" w14:textId="77777777" w:rsidR="00B23EC6" w:rsidRPr="00B73B7F" w:rsidRDefault="00B23EC6" w:rsidP="00B23EC6">
      <w:pPr>
        <w:numPr>
          <w:ilvl w:val="0"/>
          <w:numId w:val="41"/>
        </w:numPr>
        <w:jc w:val="both"/>
        <w:rPr>
          <w:rFonts w:ascii="Calibri" w:hAnsi="Calibri" w:cs="Calibri"/>
          <w:bCs/>
          <w:sz w:val="22"/>
          <w:szCs w:val="22"/>
          <w:lang w:val="en-US"/>
        </w:rPr>
      </w:pPr>
      <w:r w:rsidRPr="00B73B7F">
        <w:rPr>
          <w:rFonts w:ascii="Calibri" w:hAnsi="Calibri" w:cs="Calibri"/>
          <w:sz w:val="22"/>
          <w:szCs w:val="22"/>
          <w:lang w:val="en-US"/>
        </w:rPr>
        <w:t>Serum tubes (</w:t>
      </w:r>
      <w:r w:rsidR="00571D27" w:rsidRPr="00B73B7F">
        <w:rPr>
          <w:rFonts w:ascii="Calibri" w:hAnsi="Calibri" w:cs="Calibri"/>
          <w:sz w:val="22"/>
          <w:szCs w:val="22"/>
          <w:lang w:val="en-US"/>
        </w:rPr>
        <w:t>brown bottle</w:t>
      </w:r>
      <w:r w:rsidRPr="00B73B7F">
        <w:rPr>
          <w:rFonts w:ascii="Calibri" w:hAnsi="Calibri" w:cs="Calibri"/>
          <w:sz w:val="22"/>
          <w:szCs w:val="22"/>
          <w:lang w:val="en-US"/>
        </w:rPr>
        <w:t xml:space="preserve">) </w:t>
      </w:r>
    </w:p>
    <w:p w14:paraId="7F8D164B" w14:textId="77777777" w:rsidR="00B23EC6" w:rsidRPr="00B73B7F" w:rsidRDefault="00B23EC6" w:rsidP="00B23EC6">
      <w:pPr>
        <w:numPr>
          <w:ilvl w:val="0"/>
          <w:numId w:val="41"/>
        </w:numPr>
        <w:jc w:val="both"/>
        <w:rPr>
          <w:rFonts w:ascii="Calibri" w:hAnsi="Calibri" w:cs="Calibri"/>
          <w:bCs/>
          <w:sz w:val="22"/>
          <w:szCs w:val="22"/>
          <w:lang w:val="en-US"/>
        </w:rPr>
      </w:pPr>
      <w:r w:rsidRPr="00B73B7F">
        <w:rPr>
          <w:rFonts w:ascii="Calibri" w:hAnsi="Calibri" w:cs="Calibri"/>
          <w:sz w:val="22"/>
          <w:szCs w:val="22"/>
          <w:lang w:val="en-US"/>
        </w:rPr>
        <w:t>EDTA tubes (red-</w:t>
      </w:r>
      <w:r w:rsidR="00571D27" w:rsidRPr="00B73B7F">
        <w:rPr>
          <w:rFonts w:ascii="Calibri" w:hAnsi="Calibri" w:cs="Calibri"/>
          <w:sz w:val="22"/>
          <w:szCs w:val="22"/>
          <w:lang w:val="en-US"/>
        </w:rPr>
        <w:t>bottle</w:t>
      </w:r>
      <w:r w:rsidRPr="00B73B7F">
        <w:rPr>
          <w:rFonts w:ascii="Calibri" w:hAnsi="Calibri" w:cs="Calibri"/>
          <w:sz w:val="22"/>
          <w:szCs w:val="22"/>
          <w:lang w:val="en-US"/>
        </w:rPr>
        <w:t>)</w:t>
      </w:r>
    </w:p>
    <w:p w14:paraId="629D4257" w14:textId="77777777" w:rsidR="00B23EC6" w:rsidRPr="00B73B7F" w:rsidRDefault="00B23EC6" w:rsidP="00B23EC6">
      <w:pPr>
        <w:numPr>
          <w:ilvl w:val="0"/>
          <w:numId w:val="41"/>
        </w:numPr>
        <w:jc w:val="both"/>
        <w:rPr>
          <w:rFonts w:ascii="Calibri" w:hAnsi="Calibri" w:cs="Calibri"/>
          <w:bCs/>
          <w:sz w:val="22"/>
          <w:szCs w:val="22"/>
          <w:lang w:val="en-US"/>
        </w:rPr>
      </w:pPr>
      <w:r w:rsidRPr="00B73B7F">
        <w:rPr>
          <w:rFonts w:ascii="Calibri" w:hAnsi="Calibri" w:cs="Calibri"/>
          <w:sz w:val="22"/>
          <w:szCs w:val="22"/>
          <w:lang w:val="en-US"/>
        </w:rPr>
        <w:t>Flu</w:t>
      </w:r>
      <w:r w:rsidR="00571D27" w:rsidRPr="00B73B7F">
        <w:rPr>
          <w:rFonts w:ascii="Calibri" w:hAnsi="Calibri" w:cs="Calibri"/>
          <w:sz w:val="22"/>
          <w:szCs w:val="22"/>
          <w:lang w:val="en-US"/>
        </w:rPr>
        <w:t>oride/oxalate tubes (grey bottle</w:t>
      </w:r>
      <w:r w:rsidRPr="00B73B7F">
        <w:rPr>
          <w:rFonts w:ascii="Calibri" w:hAnsi="Calibri" w:cs="Calibri"/>
          <w:sz w:val="22"/>
          <w:szCs w:val="22"/>
          <w:lang w:val="en-US"/>
        </w:rPr>
        <w:t>)</w:t>
      </w:r>
    </w:p>
    <w:p w14:paraId="4606F0A0" w14:textId="77777777" w:rsidR="00571D27" w:rsidRPr="00E96BCD" w:rsidRDefault="00571D27" w:rsidP="00571D27">
      <w:pPr>
        <w:ind w:left="360"/>
        <w:jc w:val="both"/>
        <w:rPr>
          <w:rFonts w:ascii="Calibri" w:hAnsi="Calibri" w:cs="Calibri"/>
          <w:bCs/>
          <w:lang w:val="en-US"/>
        </w:rPr>
      </w:pPr>
    </w:p>
    <w:p w14:paraId="134A0EFB" w14:textId="77777777" w:rsidR="00B23EC6" w:rsidRPr="00B73B7F" w:rsidRDefault="00B23EC6" w:rsidP="004B0C80">
      <w:pPr>
        <w:rPr>
          <w:rFonts w:asciiTheme="minorHAnsi" w:hAnsiTheme="minorHAnsi" w:cstheme="minorHAnsi"/>
          <w:noProof/>
          <w:sz w:val="22"/>
          <w:szCs w:val="22"/>
          <w:lang w:eastAsia="en-GB"/>
        </w:rPr>
      </w:pPr>
      <w:r w:rsidRPr="00B73B7F">
        <w:rPr>
          <w:rFonts w:asciiTheme="minorHAnsi" w:hAnsiTheme="minorHAnsi" w:cstheme="minorHAnsi"/>
          <w:noProof/>
          <w:sz w:val="22"/>
          <w:szCs w:val="22"/>
          <w:lang w:eastAsia="en-GB"/>
        </w:rPr>
        <w:t xml:space="preserve">NB- If using the Butterfly system, the </w:t>
      </w:r>
      <w:r w:rsidR="00571D27" w:rsidRPr="00B73B7F">
        <w:rPr>
          <w:rFonts w:asciiTheme="minorHAnsi" w:hAnsiTheme="minorHAnsi" w:cstheme="minorHAnsi"/>
          <w:noProof/>
          <w:sz w:val="22"/>
          <w:szCs w:val="22"/>
          <w:lang w:eastAsia="en-GB"/>
        </w:rPr>
        <w:t>brown</w:t>
      </w:r>
      <w:r w:rsidRPr="00B73B7F">
        <w:rPr>
          <w:rFonts w:asciiTheme="minorHAnsi" w:hAnsiTheme="minorHAnsi" w:cstheme="minorHAnsi"/>
          <w:noProof/>
          <w:sz w:val="22"/>
          <w:szCs w:val="22"/>
          <w:lang w:eastAsia="en-GB"/>
        </w:rPr>
        <w:t xml:space="preserve"> tube must be used first to prime the line </w:t>
      </w:r>
      <w:r w:rsidRPr="00B73B7F">
        <w:rPr>
          <w:rFonts w:asciiTheme="minorHAnsi" w:hAnsiTheme="minorHAnsi" w:cstheme="minorHAnsi"/>
          <w:i/>
          <w:noProof/>
          <w:sz w:val="22"/>
          <w:szCs w:val="22"/>
          <w:lang w:eastAsia="en-GB"/>
        </w:rPr>
        <w:t>ahead</w:t>
      </w:r>
      <w:r w:rsidR="00571D27" w:rsidRPr="00B73B7F">
        <w:rPr>
          <w:rFonts w:asciiTheme="minorHAnsi" w:hAnsiTheme="minorHAnsi" w:cstheme="minorHAnsi"/>
          <w:noProof/>
          <w:sz w:val="22"/>
          <w:szCs w:val="22"/>
          <w:lang w:eastAsia="en-GB"/>
        </w:rPr>
        <w:t xml:space="preserve"> of the c</w:t>
      </w:r>
      <w:r w:rsidRPr="00B73B7F">
        <w:rPr>
          <w:rFonts w:asciiTheme="minorHAnsi" w:hAnsiTheme="minorHAnsi" w:cstheme="minorHAnsi"/>
          <w:noProof/>
          <w:sz w:val="22"/>
          <w:szCs w:val="22"/>
          <w:lang w:eastAsia="en-GB"/>
        </w:rPr>
        <w:t xml:space="preserve">oagulation bottle </w:t>
      </w:r>
      <w:r w:rsidR="00571D27" w:rsidRPr="00B73B7F">
        <w:rPr>
          <w:rFonts w:asciiTheme="minorHAnsi" w:hAnsiTheme="minorHAnsi" w:cstheme="minorHAnsi"/>
          <w:noProof/>
          <w:sz w:val="22"/>
          <w:szCs w:val="22"/>
          <w:lang w:eastAsia="en-GB"/>
        </w:rPr>
        <w:t>(</w:t>
      </w:r>
      <w:r w:rsidRPr="00B73B7F">
        <w:rPr>
          <w:rFonts w:asciiTheme="minorHAnsi" w:hAnsiTheme="minorHAnsi" w:cstheme="minorHAnsi"/>
          <w:noProof/>
          <w:sz w:val="22"/>
          <w:szCs w:val="22"/>
          <w:lang w:eastAsia="en-GB"/>
        </w:rPr>
        <w:t>Blue top</w:t>
      </w:r>
      <w:r w:rsidR="00571D27" w:rsidRPr="00B73B7F">
        <w:rPr>
          <w:rFonts w:asciiTheme="minorHAnsi" w:hAnsiTheme="minorHAnsi" w:cstheme="minorHAnsi"/>
          <w:noProof/>
          <w:sz w:val="22"/>
          <w:szCs w:val="22"/>
          <w:lang w:eastAsia="en-GB"/>
        </w:rPr>
        <w:t>)</w:t>
      </w:r>
      <w:r w:rsidRPr="00B73B7F">
        <w:rPr>
          <w:rFonts w:asciiTheme="minorHAnsi" w:hAnsiTheme="minorHAnsi" w:cstheme="minorHAnsi"/>
          <w:noProof/>
          <w:sz w:val="22"/>
          <w:szCs w:val="22"/>
          <w:lang w:eastAsia="en-GB"/>
        </w:rPr>
        <w:t xml:space="preserve"> – this allows the removal of air that is in the Butterfly line. Should a Coagulation sample be required, this sample is suitable for testing.</w:t>
      </w:r>
    </w:p>
    <w:p w14:paraId="1B2D7965" w14:textId="77777777" w:rsidR="00B23EC6" w:rsidRPr="00B73B7F" w:rsidRDefault="00B23EC6" w:rsidP="004B0C80">
      <w:pPr>
        <w:rPr>
          <w:rFonts w:asciiTheme="minorHAnsi" w:hAnsiTheme="minorHAnsi" w:cstheme="minorHAnsi"/>
          <w:noProof/>
          <w:sz w:val="22"/>
          <w:szCs w:val="22"/>
          <w:lang w:eastAsia="en-GB"/>
        </w:rPr>
      </w:pPr>
    </w:p>
    <w:p w14:paraId="3A96D2BC" w14:textId="77777777" w:rsidR="00B23EC6" w:rsidRPr="000B04C7" w:rsidRDefault="00B23EC6" w:rsidP="004B0C80">
      <w:pPr>
        <w:rPr>
          <w:rFonts w:asciiTheme="minorHAnsi" w:hAnsiTheme="minorHAnsi" w:cstheme="minorHAnsi"/>
          <w:sz w:val="22"/>
          <w:szCs w:val="22"/>
          <w:lang w:val="en-US"/>
        </w:rPr>
      </w:pPr>
      <w:r w:rsidRPr="000B04C7">
        <w:rPr>
          <w:rFonts w:asciiTheme="minorHAnsi" w:hAnsiTheme="minorHAnsi" w:cstheme="minorHAnsi"/>
          <w:sz w:val="22"/>
          <w:szCs w:val="22"/>
          <w:lang w:val="en-US"/>
        </w:rPr>
        <w:t>Gently mix specimen containers immediately following collection by inversion 5 - 10 times</w:t>
      </w:r>
      <w:r w:rsidR="0011485B">
        <w:rPr>
          <w:rFonts w:asciiTheme="minorHAnsi" w:hAnsiTheme="minorHAnsi" w:cstheme="minorHAnsi"/>
          <w:sz w:val="22"/>
          <w:szCs w:val="22"/>
          <w:lang w:val="en-US"/>
        </w:rPr>
        <w:t>.</w:t>
      </w:r>
    </w:p>
    <w:p w14:paraId="471F553B" w14:textId="77777777" w:rsidR="00B23EC6" w:rsidRPr="00B73B7F" w:rsidRDefault="00B23EC6" w:rsidP="00B23EC6">
      <w:pPr>
        <w:jc w:val="both"/>
        <w:rPr>
          <w:rFonts w:asciiTheme="minorHAnsi" w:hAnsiTheme="minorHAnsi" w:cstheme="minorHAnsi"/>
          <w:sz w:val="22"/>
          <w:szCs w:val="22"/>
        </w:rPr>
      </w:pPr>
      <w:bookmarkStart w:id="61" w:name="_Toc535874168"/>
    </w:p>
    <w:tbl>
      <w:tblPr>
        <w:tblW w:w="9270" w:type="dxa"/>
        <w:tblInd w:w="-5" w:type="dxa"/>
        <w:tblLook w:val="04A0" w:firstRow="1" w:lastRow="0" w:firstColumn="1" w:lastColumn="0" w:noHBand="0" w:noVBand="1"/>
      </w:tblPr>
      <w:tblGrid>
        <w:gridCol w:w="750"/>
        <w:gridCol w:w="927"/>
        <w:gridCol w:w="1291"/>
        <w:gridCol w:w="1350"/>
        <w:gridCol w:w="2400"/>
        <w:gridCol w:w="2552"/>
      </w:tblGrid>
      <w:tr w:rsidR="00A4191E" w14:paraId="75E67C0C" w14:textId="77777777" w:rsidTr="00281F98">
        <w:trPr>
          <w:trHeight w:val="633"/>
        </w:trPr>
        <w:tc>
          <w:tcPr>
            <w:tcW w:w="3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159798" w14:textId="77777777" w:rsidR="00A4191E" w:rsidRDefault="00A4191E">
            <w:pPr>
              <w:jc w:val="center"/>
              <w:rPr>
                <w:rFonts w:ascii="Calibri" w:hAnsi="Calibri" w:cs="Calibri"/>
                <w:b/>
                <w:bCs/>
                <w:color w:val="000000"/>
                <w:sz w:val="22"/>
                <w:szCs w:val="22"/>
                <w:lang w:eastAsia="en-GB"/>
              </w:rPr>
            </w:pPr>
            <w:r>
              <w:rPr>
                <w:rFonts w:ascii="Calibri" w:hAnsi="Calibri" w:cs="Calibri"/>
                <w:b/>
                <w:bCs/>
                <w:color w:val="000000"/>
                <w:sz w:val="22"/>
                <w:szCs w:val="22"/>
                <w:lang w:val="en-US"/>
              </w:rPr>
              <w:t>Order of Draw</w:t>
            </w:r>
          </w:p>
        </w:tc>
        <w:tc>
          <w:tcPr>
            <w:tcW w:w="92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F656FEC" w14:textId="77777777" w:rsidR="00A4191E" w:rsidRDefault="00A4191E">
            <w:pPr>
              <w:jc w:val="center"/>
              <w:rPr>
                <w:rFonts w:ascii="Calibri" w:hAnsi="Calibri" w:cs="Calibri"/>
                <w:b/>
                <w:bCs/>
                <w:color w:val="000000"/>
                <w:sz w:val="22"/>
                <w:szCs w:val="22"/>
              </w:rPr>
            </w:pPr>
            <w:r>
              <w:rPr>
                <w:rFonts w:ascii="Calibri" w:hAnsi="Calibri" w:cs="Calibri"/>
                <w:b/>
                <w:bCs/>
                <w:color w:val="000000"/>
                <w:sz w:val="22"/>
                <w:szCs w:val="22"/>
                <w:lang w:val="en-US"/>
              </w:rPr>
              <w:t>Volume</w:t>
            </w:r>
          </w:p>
        </w:tc>
        <w:tc>
          <w:tcPr>
            <w:tcW w:w="136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1837212" w14:textId="77777777" w:rsidR="00A4191E" w:rsidRDefault="00A4191E">
            <w:pPr>
              <w:jc w:val="center"/>
              <w:rPr>
                <w:rFonts w:ascii="Calibri" w:hAnsi="Calibri" w:cs="Calibri"/>
                <w:b/>
                <w:bCs/>
                <w:color w:val="000000"/>
                <w:sz w:val="22"/>
                <w:szCs w:val="22"/>
              </w:rPr>
            </w:pPr>
            <w:r>
              <w:rPr>
                <w:rFonts w:ascii="Calibri" w:hAnsi="Calibri" w:cs="Calibri"/>
                <w:b/>
                <w:bCs/>
                <w:color w:val="000000"/>
                <w:sz w:val="22"/>
                <w:szCs w:val="22"/>
                <w:lang w:val="en-US"/>
              </w:rPr>
              <w:t>Bottle Type</w:t>
            </w:r>
          </w:p>
        </w:tc>
        <w:tc>
          <w:tcPr>
            <w:tcW w:w="135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ABC055D" w14:textId="77777777" w:rsidR="00A4191E" w:rsidRDefault="00A4191E">
            <w:pPr>
              <w:jc w:val="center"/>
              <w:rPr>
                <w:rFonts w:ascii="Calibri" w:hAnsi="Calibri" w:cs="Calibri"/>
                <w:b/>
                <w:bCs/>
                <w:color w:val="000000"/>
                <w:sz w:val="22"/>
                <w:szCs w:val="22"/>
              </w:rPr>
            </w:pPr>
            <w:r>
              <w:rPr>
                <w:rFonts w:ascii="Calibri" w:hAnsi="Calibri" w:cs="Calibri"/>
                <w:b/>
                <w:bCs/>
                <w:color w:val="000000"/>
                <w:sz w:val="22"/>
                <w:szCs w:val="22"/>
                <w:lang w:val="en-US"/>
              </w:rPr>
              <w:t>Additive</w:t>
            </w:r>
          </w:p>
        </w:tc>
        <w:tc>
          <w:tcPr>
            <w:tcW w:w="254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A269F0B" w14:textId="77777777" w:rsidR="00A4191E" w:rsidRDefault="00A4191E">
            <w:pPr>
              <w:jc w:val="center"/>
              <w:rPr>
                <w:rFonts w:ascii="Calibri" w:hAnsi="Calibri" w:cs="Calibri"/>
                <w:b/>
                <w:bCs/>
                <w:color w:val="000000"/>
                <w:sz w:val="22"/>
                <w:szCs w:val="22"/>
              </w:rPr>
            </w:pPr>
            <w:r>
              <w:rPr>
                <w:rFonts w:ascii="Calibri" w:hAnsi="Calibri" w:cs="Calibri"/>
                <w:b/>
                <w:bCs/>
                <w:color w:val="000000"/>
                <w:sz w:val="22"/>
                <w:szCs w:val="22"/>
                <w:lang w:val="en-US"/>
              </w:rPr>
              <w:t>Assays</w:t>
            </w:r>
          </w:p>
        </w:tc>
        <w:tc>
          <w:tcPr>
            <w:tcW w:w="271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6B0562B" w14:textId="77777777" w:rsidR="00A4191E" w:rsidRDefault="00A4191E">
            <w:pPr>
              <w:jc w:val="center"/>
              <w:rPr>
                <w:rFonts w:ascii="Calibri" w:hAnsi="Calibri" w:cs="Calibri"/>
                <w:b/>
                <w:bCs/>
                <w:color w:val="000000"/>
                <w:sz w:val="22"/>
                <w:szCs w:val="22"/>
              </w:rPr>
            </w:pPr>
            <w:r>
              <w:rPr>
                <w:rFonts w:ascii="Calibri" w:hAnsi="Calibri" w:cs="Calibri"/>
                <w:b/>
                <w:bCs/>
                <w:color w:val="000000"/>
                <w:sz w:val="22"/>
                <w:szCs w:val="22"/>
                <w:lang w:val="en-US"/>
              </w:rPr>
              <w:t>Special Instructions</w:t>
            </w:r>
          </w:p>
        </w:tc>
      </w:tr>
      <w:tr w:rsidR="00A4191E" w14:paraId="17B537C2" w14:textId="77777777" w:rsidTr="00F06425">
        <w:trPr>
          <w:trHeight w:val="950"/>
        </w:trPr>
        <w:tc>
          <w:tcPr>
            <w:tcW w:w="373" w:type="dxa"/>
            <w:tcBorders>
              <w:top w:val="nil"/>
              <w:left w:val="single" w:sz="4" w:space="0" w:color="auto"/>
              <w:bottom w:val="single" w:sz="4" w:space="0" w:color="auto"/>
              <w:right w:val="single" w:sz="4" w:space="0" w:color="auto"/>
            </w:tcBorders>
            <w:shd w:val="clear" w:color="auto" w:fill="auto"/>
            <w:vAlign w:val="center"/>
            <w:hideMark/>
          </w:tcPr>
          <w:p w14:paraId="2631BCB1"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1</w:t>
            </w:r>
          </w:p>
        </w:tc>
        <w:tc>
          <w:tcPr>
            <w:tcW w:w="927" w:type="dxa"/>
            <w:tcBorders>
              <w:top w:val="nil"/>
              <w:left w:val="nil"/>
              <w:bottom w:val="single" w:sz="4" w:space="0" w:color="auto"/>
              <w:right w:val="single" w:sz="4" w:space="0" w:color="auto"/>
            </w:tcBorders>
            <w:shd w:val="clear" w:color="auto" w:fill="auto"/>
            <w:vAlign w:val="center"/>
            <w:hideMark/>
          </w:tcPr>
          <w:p w14:paraId="5D208E2B"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
              </w:rPr>
              <w:t>8 – 10mL</w:t>
            </w:r>
          </w:p>
        </w:tc>
        <w:tc>
          <w:tcPr>
            <w:tcW w:w="1363" w:type="dxa"/>
            <w:tcBorders>
              <w:top w:val="nil"/>
              <w:left w:val="nil"/>
              <w:bottom w:val="single" w:sz="4" w:space="0" w:color="auto"/>
              <w:right w:val="single" w:sz="4" w:space="0" w:color="auto"/>
            </w:tcBorders>
            <w:shd w:val="clear" w:color="auto" w:fill="auto"/>
            <w:vAlign w:val="center"/>
            <w:hideMark/>
          </w:tcPr>
          <w:p w14:paraId="44FAE67B" w14:textId="77777777" w:rsidR="00A4191E" w:rsidRDefault="00A4191E">
            <w:pPr>
              <w:jc w:val="center"/>
              <w:rPr>
                <w:rFonts w:ascii="Calibri" w:hAnsi="Calibri" w:cs="Calibri"/>
                <w:color w:val="000000"/>
                <w:sz w:val="22"/>
                <w:szCs w:val="22"/>
              </w:rPr>
            </w:pPr>
            <w:r>
              <w:rPr>
                <w:rFonts w:ascii="Calibri" w:hAnsi="Calibri" w:cs="Calibri"/>
                <w:noProof/>
                <w:color w:val="000000"/>
                <w:sz w:val="22"/>
                <w:szCs w:val="22"/>
                <w:lang w:val="en-GB" w:eastAsia="en-GB"/>
              </w:rPr>
              <w:drawing>
                <wp:anchor distT="0" distB="0" distL="114300" distR="114300" simplePos="0" relativeHeight="251719680" behindDoc="0" locked="0" layoutInCell="1" allowOverlap="1" wp14:anchorId="3F133632" wp14:editId="5F13043D">
                  <wp:simplePos x="0" y="0"/>
                  <wp:positionH relativeFrom="column">
                    <wp:posOffset>-25400</wp:posOffset>
                  </wp:positionH>
                  <wp:positionV relativeFrom="paragraph">
                    <wp:posOffset>-166370</wp:posOffset>
                  </wp:positionV>
                  <wp:extent cx="672465" cy="650875"/>
                  <wp:effectExtent l="0" t="0" r="0" b="0"/>
                  <wp:wrapNone/>
                  <wp:docPr id="7" name="Picture 7" descr="BacT/ALERT® Culture Media"/>
                  <wp:cNvGraphicFramePr/>
                  <a:graphic xmlns:a="http://schemas.openxmlformats.org/drawingml/2006/main">
                    <a:graphicData uri="http://schemas.openxmlformats.org/drawingml/2006/picture">
                      <pic:pic xmlns:pic="http://schemas.openxmlformats.org/drawingml/2006/picture">
                        <pic:nvPicPr>
                          <pic:cNvPr id="7" name="Picture 6" descr="BacT/ALERT® Culture Media"/>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681" t="6605" r="36285" b="3693"/>
                          <a:stretch/>
                        </pic:blipFill>
                        <pic:spPr bwMode="auto">
                          <a:xfrm>
                            <a:off x="0" y="0"/>
                            <a:ext cx="672465" cy="650875"/>
                          </a:xfrm>
                          <a:prstGeom prst="rect">
                            <a:avLst/>
                          </a:prstGeom>
                          <a:noFill/>
                        </pic:spPr>
                      </pic:pic>
                    </a:graphicData>
                  </a:graphic>
                  <wp14:sizeRelH relativeFrom="page">
                    <wp14:pctWidth>0</wp14:pctWidth>
                  </wp14:sizeRelH>
                  <wp14:sizeRelV relativeFrom="page">
                    <wp14:pctHeight>0</wp14:pctHeight>
                  </wp14:sizeRelV>
                </wp:anchor>
              </w:drawing>
            </w:r>
          </w:p>
        </w:tc>
        <w:tc>
          <w:tcPr>
            <w:tcW w:w="1350" w:type="dxa"/>
            <w:tcBorders>
              <w:top w:val="nil"/>
              <w:left w:val="nil"/>
              <w:bottom w:val="nil"/>
              <w:right w:val="single" w:sz="4" w:space="0" w:color="auto"/>
            </w:tcBorders>
            <w:shd w:val="clear" w:color="auto" w:fill="auto"/>
            <w:vAlign w:val="center"/>
            <w:hideMark/>
          </w:tcPr>
          <w:p w14:paraId="6868D4DF"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
              </w:rPr>
              <w:t>Aerobic &amp; Anaerobic Bottles</w:t>
            </w:r>
          </w:p>
        </w:tc>
        <w:tc>
          <w:tcPr>
            <w:tcW w:w="2542" w:type="dxa"/>
            <w:tcBorders>
              <w:top w:val="nil"/>
              <w:left w:val="nil"/>
              <w:bottom w:val="single" w:sz="4" w:space="0" w:color="auto"/>
              <w:right w:val="single" w:sz="4" w:space="0" w:color="auto"/>
            </w:tcBorders>
            <w:shd w:val="clear" w:color="auto" w:fill="auto"/>
            <w:vAlign w:val="center"/>
            <w:hideMark/>
          </w:tcPr>
          <w:p w14:paraId="18BB6733"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Blood Culture</w:t>
            </w:r>
          </w:p>
        </w:tc>
        <w:tc>
          <w:tcPr>
            <w:tcW w:w="2715" w:type="dxa"/>
            <w:tcBorders>
              <w:top w:val="nil"/>
              <w:left w:val="nil"/>
              <w:bottom w:val="single" w:sz="4" w:space="0" w:color="auto"/>
              <w:right w:val="single" w:sz="4" w:space="0" w:color="auto"/>
            </w:tcBorders>
            <w:shd w:val="clear" w:color="auto" w:fill="auto"/>
            <w:vAlign w:val="center"/>
            <w:hideMark/>
          </w:tcPr>
          <w:p w14:paraId="6872D07D" w14:textId="77777777" w:rsidR="00A4191E" w:rsidRPr="00D95582" w:rsidRDefault="00A4191E">
            <w:pPr>
              <w:jc w:val="center"/>
              <w:rPr>
                <w:rFonts w:ascii="Calibri" w:hAnsi="Calibri" w:cs="Calibri"/>
                <w:bCs/>
                <w:color w:val="000000"/>
                <w:sz w:val="22"/>
                <w:szCs w:val="22"/>
              </w:rPr>
            </w:pPr>
            <w:r w:rsidRPr="00D95582">
              <w:rPr>
                <w:rFonts w:ascii="Calibri" w:hAnsi="Calibri" w:cs="Calibri"/>
                <w:bCs/>
                <w:color w:val="000000"/>
                <w:sz w:val="22"/>
                <w:szCs w:val="22"/>
              </w:rPr>
              <w:t>Aerobic followed by anaerobic bottle</w:t>
            </w:r>
            <w:r w:rsidRPr="00D95582">
              <w:rPr>
                <w:rFonts w:ascii="Calibri" w:hAnsi="Calibri" w:cs="Calibri"/>
                <w:color w:val="000000"/>
                <w:sz w:val="22"/>
                <w:szCs w:val="22"/>
              </w:rPr>
              <w:t xml:space="preserve"> – if insufficient blood for both culture bottles, use the aerobic bottle only</w:t>
            </w:r>
          </w:p>
        </w:tc>
      </w:tr>
      <w:tr w:rsidR="00A4191E" w14:paraId="7E6AD3A9" w14:textId="77777777" w:rsidTr="00F06425">
        <w:trPr>
          <w:trHeight w:val="950"/>
        </w:trPr>
        <w:tc>
          <w:tcPr>
            <w:tcW w:w="373" w:type="dxa"/>
            <w:tcBorders>
              <w:top w:val="nil"/>
              <w:left w:val="single" w:sz="4" w:space="0" w:color="auto"/>
              <w:bottom w:val="single" w:sz="4" w:space="0" w:color="auto"/>
              <w:right w:val="single" w:sz="4" w:space="0" w:color="auto"/>
            </w:tcBorders>
            <w:shd w:val="clear" w:color="auto" w:fill="auto"/>
            <w:vAlign w:val="center"/>
            <w:hideMark/>
          </w:tcPr>
          <w:p w14:paraId="1E28D9FB"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2</w:t>
            </w:r>
          </w:p>
        </w:tc>
        <w:tc>
          <w:tcPr>
            <w:tcW w:w="927" w:type="dxa"/>
            <w:tcBorders>
              <w:top w:val="nil"/>
              <w:left w:val="nil"/>
              <w:bottom w:val="single" w:sz="4" w:space="0" w:color="auto"/>
              <w:right w:val="single" w:sz="4" w:space="0" w:color="auto"/>
            </w:tcBorders>
            <w:shd w:val="clear" w:color="auto" w:fill="auto"/>
            <w:vAlign w:val="center"/>
            <w:hideMark/>
          </w:tcPr>
          <w:p w14:paraId="203F371F"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3mL</w:t>
            </w:r>
          </w:p>
        </w:tc>
        <w:tc>
          <w:tcPr>
            <w:tcW w:w="1363" w:type="dxa"/>
            <w:tcBorders>
              <w:top w:val="nil"/>
              <w:left w:val="nil"/>
              <w:bottom w:val="single" w:sz="4" w:space="0" w:color="auto"/>
              <w:right w:val="single" w:sz="4" w:space="0" w:color="auto"/>
            </w:tcBorders>
            <w:shd w:val="clear" w:color="auto" w:fill="auto"/>
            <w:vAlign w:val="center"/>
            <w:hideMark/>
          </w:tcPr>
          <w:p w14:paraId="343257EF" w14:textId="77777777" w:rsidR="00A4191E" w:rsidRDefault="00A4191E">
            <w:pPr>
              <w:jc w:val="center"/>
              <w:rPr>
                <w:rFonts w:ascii="Calibri" w:hAnsi="Calibri" w:cs="Calibri"/>
                <w:color w:val="000000"/>
                <w:sz w:val="22"/>
                <w:szCs w:val="22"/>
              </w:rPr>
            </w:pPr>
            <w:r>
              <w:rPr>
                <w:rFonts w:ascii="Calibri" w:hAnsi="Calibri" w:cs="Calibri"/>
                <w:noProof/>
                <w:color w:val="000000"/>
                <w:sz w:val="22"/>
                <w:szCs w:val="22"/>
                <w:lang w:val="en-GB" w:eastAsia="en-GB"/>
              </w:rPr>
              <w:drawing>
                <wp:anchor distT="0" distB="0" distL="114300" distR="114300" simplePos="0" relativeHeight="251714560" behindDoc="0" locked="0" layoutInCell="1" allowOverlap="1" wp14:anchorId="77967D76" wp14:editId="635807E2">
                  <wp:simplePos x="0" y="0"/>
                  <wp:positionH relativeFrom="column">
                    <wp:posOffset>-71120</wp:posOffset>
                  </wp:positionH>
                  <wp:positionV relativeFrom="paragraph">
                    <wp:posOffset>22225</wp:posOffset>
                  </wp:positionV>
                  <wp:extent cx="525780" cy="447675"/>
                  <wp:effectExtent l="952" t="0" r="8573" b="8572"/>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22">
                            <a:extLst>
                              <a:ext uri="{28A0092B-C50C-407E-A947-70E740481C1C}">
                                <a14:useLocalDpi xmlns:a14="http://schemas.microsoft.com/office/drawing/2010/main" val="0"/>
                              </a:ext>
                            </a:extLst>
                          </a:blip>
                          <a:srcRect r="75692"/>
                          <a:stretch/>
                        </pic:blipFill>
                        <pic:spPr bwMode="auto">
                          <a:xfrm rot="5400000">
                            <a:off x="0" y="0"/>
                            <a:ext cx="525780" cy="447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A644418"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sodium Citrate</w:t>
            </w:r>
          </w:p>
        </w:tc>
        <w:tc>
          <w:tcPr>
            <w:tcW w:w="2542" w:type="dxa"/>
            <w:tcBorders>
              <w:top w:val="nil"/>
              <w:left w:val="nil"/>
              <w:bottom w:val="single" w:sz="4" w:space="0" w:color="auto"/>
              <w:right w:val="single" w:sz="4" w:space="0" w:color="auto"/>
            </w:tcBorders>
            <w:shd w:val="clear" w:color="auto" w:fill="auto"/>
            <w:vAlign w:val="center"/>
            <w:hideMark/>
          </w:tcPr>
          <w:p w14:paraId="4394FF25"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 xml:space="preserve">PT, INR, APTT, D-Dimer, Fibrinogen, </w:t>
            </w:r>
          </w:p>
        </w:tc>
        <w:tc>
          <w:tcPr>
            <w:tcW w:w="2715" w:type="dxa"/>
            <w:tcBorders>
              <w:top w:val="nil"/>
              <w:left w:val="nil"/>
              <w:bottom w:val="single" w:sz="4" w:space="0" w:color="auto"/>
              <w:right w:val="single" w:sz="4" w:space="0" w:color="auto"/>
            </w:tcBorders>
            <w:shd w:val="clear" w:color="auto" w:fill="auto"/>
            <w:vAlign w:val="center"/>
            <w:hideMark/>
          </w:tcPr>
          <w:p w14:paraId="460D11A5"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Fill tube to the line. Inadequately filled tubes cannot be analysed</w:t>
            </w:r>
          </w:p>
        </w:tc>
      </w:tr>
      <w:tr w:rsidR="00A4191E" w14:paraId="0A6A7440" w14:textId="77777777" w:rsidTr="00F06425">
        <w:trPr>
          <w:trHeight w:val="950"/>
        </w:trPr>
        <w:tc>
          <w:tcPr>
            <w:tcW w:w="373" w:type="dxa"/>
            <w:tcBorders>
              <w:top w:val="nil"/>
              <w:left w:val="single" w:sz="4" w:space="0" w:color="auto"/>
              <w:bottom w:val="single" w:sz="4" w:space="0" w:color="auto"/>
              <w:right w:val="single" w:sz="4" w:space="0" w:color="auto"/>
            </w:tcBorders>
            <w:shd w:val="clear" w:color="auto" w:fill="auto"/>
            <w:vAlign w:val="center"/>
            <w:hideMark/>
          </w:tcPr>
          <w:p w14:paraId="6346E9BC"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3</w:t>
            </w:r>
          </w:p>
        </w:tc>
        <w:tc>
          <w:tcPr>
            <w:tcW w:w="927" w:type="dxa"/>
            <w:tcBorders>
              <w:top w:val="nil"/>
              <w:left w:val="nil"/>
              <w:bottom w:val="single" w:sz="4" w:space="0" w:color="auto"/>
              <w:right w:val="single" w:sz="4" w:space="0" w:color="auto"/>
            </w:tcBorders>
            <w:shd w:val="clear" w:color="auto" w:fill="auto"/>
            <w:vAlign w:val="center"/>
            <w:hideMark/>
          </w:tcPr>
          <w:p w14:paraId="3281CE81"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5mL</w:t>
            </w:r>
          </w:p>
        </w:tc>
        <w:tc>
          <w:tcPr>
            <w:tcW w:w="1363" w:type="dxa"/>
            <w:tcBorders>
              <w:top w:val="nil"/>
              <w:left w:val="nil"/>
              <w:bottom w:val="single" w:sz="4" w:space="0" w:color="auto"/>
              <w:right w:val="single" w:sz="4" w:space="0" w:color="auto"/>
            </w:tcBorders>
            <w:shd w:val="clear" w:color="auto" w:fill="auto"/>
            <w:vAlign w:val="center"/>
            <w:hideMark/>
          </w:tcPr>
          <w:p w14:paraId="38DBF258" w14:textId="77777777" w:rsidR="00A4191E" w:rsidRDefault="00A4191E" w:rsidP="00A4191E">
            <w:pPr>
              <w:ind w:hanging="236"/>
              <w:jc w:val="center"/>
              <w:rPr>
                <w:rFonts w:ascii="Calibri" w:hAnsi="Calibri" w:cs="Calibri"/>
                <w:color w:val="000000"/>
                <w:sz w:val="22"/>
                <w:szCs w:val="22"/>
              </w:rPr>
            </w:pPr>
            <w:r>
              <w:rPr>
                <w:rFonts w:ascii="Calibri" w:hAnsi="Calibri" w:cs="Calibri"/>
                <w:noProof/>
                <w:color w:val="000000"/>
                <w:sz w:val="22"/>
                <w:szCs w:val="22"/>
                <w:lang w:val="en-GB" w:eastAsia="en-GB"/>
              </w:rPr>
              <w:drawing>
                <wp:anchor distT="0" distB="0" distL="114300" distR="114300" simplePos="0" relativeHeight="251715584" behindDoc="0" locked="0" layoutInCell="1" allowOverlap="1" wp14:anchorId="43335838" wp14:editId="23CC447F">
                  <wp:simplePos x="0" y="0"/>
                  <wp:positionH relativeFrom="column">
                    <wp:posOffset>-59055</wp:posOffset>
                  </wp:positionH>
                  <wp:positionV relativeFrom="paragraph">
                    <wp:posOffset>-17145</wp:posOffset>
                  </wp:positionV>
                  <wp:extent cx="441960" cy="5334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23">
                            <a:extLst>
                              <a:ext uri="{28A0092B-C50C-407E-A947-70E740481C1C}">
                                <a14:useLocalDpi xmlns:a14="http://schemas.microsoft.com/office/drawing/2010/main" val="0"/>
                              </a:ext>
                            </a:extLst>
                          </a:blip>
                          <a:srcRect l="37053" t="-2249" r="38843" b="76894"/>
                          <a:stretch/>
                        </pic:blipFill>
                        <pic:spPr bwMode="auto">
                          <a:xfrm>
                            <a:off x="0" y="0"/>
                            <a:ext cx="441960"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50" w:type="dxa"/>
            <w:tcBorders>
              <w:top w:val="nil"/>
              <w:left w:val="nil"/>
              <w:bottom w:val="single" w:sz="4" w:space="0" w:color="auto"/>
              <w:right w:val="single" w:sz="4" w:space="0" w:color="auto"/>
            </w:tcBorders>
            <w:shd w:val="clear" w:color="auto" w:fill="auto"/>
            <w:noWrap/>
            <w:vAlign w:val="center"/>
            <w:hideMark/>
          </w:tcPr>
          <w:p w14:paraId="68ECFEBF"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Serum Gel</w:t>
            </w:r>
          </w:p>
        </w:tc>
        <w:tc>
          <w:tcPr>
            <w:tcW w:w="2542" w:type="dxa"/>
            <w:tcBorders>
              <w:top w:val="nil"/>
              <w:left w:val="nil"/>
              <w:bottom w:val="single" w:sz="4" w:space="0" w:color="auto"/>
              <w:right w:val="single" w:sz="4" w:space="0" w:color="auto"/>
            </w:tcBorders>
            <w:shd w:val="clear" w:color="auto" w:fill="auto"/>
            <w:vAlign w:val="center"/>
            <w:hideMark/>
          </w:tcPr>
          <w:p w14:paraId="66F5CAFD"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General Biochemistry Tests, Haematinics, Immunology &amp; Virology Tests</w:t>
            </w:r>
          </w:p>
        </w:tc>
        <w:tc>
          <w:tcPr>
            <w:tcW w:w="2715" w:type="dxa"/>
            <w:tcBorders>
              <w:top w:val="nil"/>
              <w:left w:val="nil"/>
              <w:bottom w:val="single" w:sz="4" w:space="0" w:color="auto"/>
              <w:right w:val="single" w:sz="4" w:space="0" w:color="auto"/>
            </w:tcBorders>
            <w:shd w:val="clear" w:color="auto" w:fill="auto"/>
            <w:vAlign w:val="center"/>
            <w:hideMark/>
          </w:tcPr>
          <w:p w14:paraId="7E79316F"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 </w:t>
            </w:r>
          </w:p>
        </w:tc>
      </w:tr>
      <w:tr w:rsidR="00A4191E" w14:paraId="5E9DEAD0" w14:textId="77777777" w:rsidTr="00D86803">
        <w:trPr>
          <w:trHeight w:val="950"/>
        </w:trPr>
        <w:tc>
          <w:tcPr>
            <w:tcW w:w="373" w:type="dxa"/>
            <w:tcBorders>
              <w:top w:val="nil"/>
              <w:left w:val="single" w:sz="4" w:space="0" w:color="auto"/>
              <w:bottom w:val="single" w:sz="4" w:space="0" w:color="auto"/>
              <w:right w:val="single" w:sz="4" w:space="0" w:color="auto"/>
            </w:tcBorders>
            <w:shd w:val="clear" w:color="auto" w:fill="auto"/>
            <w:vAlign w:val="center"/>
            <w:hideMark/>
          </w:tcPr>
          <w:p w14:paraId="30FA77B8"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4</w:t>
            </w:r>
          </w:p>
        </w:tc>
        <w:tc>
          <w:tcPr>
            <w:tcW w:w="927" w:type="dxa"/>
            <w:tcBorders>
              <w:top w:val="nil"/>
              <w:left w:val="nil"/>
              <w:bottom w:val="single" w:sz="4" w:space="0" w:color="auto"/>
              <w:right w:val="single" w:sz="4" w:space="0" w:color="auto"/>
            </w:tcBorders>
            <w:shd w:val="clear" w:color="auto" w:fill="auto"/>
            <w:vAlign w:val="center"/>
            <w:hideMark/>
          </w:tcPr>
          <w:p w14:paraId="13CF97BA"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3mL</w:t>
            </w:r>
          </w:p>
        </w:tc>
        <w:tc>
          <w:tcPr>
            <w:tcW w:w="1363" w:type="dxa"/>
            <w:tcBorders>
              <w:top w:val="nil"/>
              <w:left w:val="nil"/>
              <w:bottom w:val="single" w:sz="4" w:space="0" w:color="auto"/>
              <w:right w:val="single" w:sz="4" w:space="0" w:color="auto"/>
            </w:tcBorders>
            <w:shd w:val="clear" w:color="auto" w:fill="auto"/>
            <w:vAlign w:val="center"/>
            <w:hideMark/>
          </w:tcPr>
          <w:p w14:paraId="1DFC71CB" w14:textId="77777777" w:rsidR="00A4191E" w:rsidRDefault="00A4191E" w:rsidP="000B04C7">
            <w:pPr>
              <w:ind w:left="304" w:hanging="900"/>
              <w:jc w:val="center"/>
              <w:rPr>
                <w:rFonts w:ascii="Calibri" w:hAnsi="Calibri" w:cs="Calibri"/>
                <w:color w:val="000000"/>
                <w:sz w:val="22"/>
                <w:szCs w:val="22"/>
              </w:rPr>
            </w:pPr>
            <w:r w:rsidRPr="00A4191E">
              <w:rPr>
                <w:rFonts w:ascii="Calibri" w:hAnsi="Calibri" w:cs="Calibri"/>
                <w:noProof/>
                <w:color w:val="000000"/>
                <w:sz w:val="22"/>
                <w:szCs w:val="22"/>
                <w:lang w:val="en-GB" w:eastAsia="en-GB"/>
              </w:rPr>
              <w:drawing>
                <wp:inline distT="0" distB="0" distL="0" distR="0" wp14:anchorId="6E6C820B" wp14:editId="53C5CBE4">
                  <wp:extent cx="694411" cy="541207"/>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24">
                            <a:extLst>
                              <a:ext uri="{28A0092B-C50C-407E-A947-70E740481C1C}">
                                <a14:useLocalDpi xmlns:a14="http://schemas.microsoft.com/office/drawing/2010/main" val="0"/>
                              </a:ext>
                            </a:extLst>
                          </a:blip>
                          <a:srcRect l="31744" r="33744" b="76488"/>
                          <a:stretch/>
                        </pic:blipFill>
                        <pic:spPr bwMode="auto">
                          <a:xfrm>
                            <a:off x="0" y="0"/>
                            <a:ext cx="703492" cy="5482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50" w:type="dxa"/>
            <w:tcBorders>
              <w:top w:val="nil"/>
              <w:left w:val="nil"/>
              <w:bottom w:val="single" w:sz="4" w:space="0" w:color="auto"/>
              <w:right w:val="single" w:sz="4" w:space="0" w:color="auto"/>
            </w:tcBorders>
            <w:shd w:val="clear" w:color="auto" w:fill="auto"/>
            <w:noWrap/>
            <w:vAlign w:val="center"/>
            <w:hideMark/>
          </w:tcPr>
          <w:p w14:paraId="78A64D90"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K2 EDTA</w:t>
            </w:r>
          </w:p>
        </w:tc>
        <w:tc>
          <w:tcPr>
            <w:tcW w:w="2542" w:type="dxa"/>
            <w:tcBorders>
              <w:top w:val="nil"/>
              <w:left w:val="nil"/>
              <w:bottom w:val="single" w:sz="4" w:space="0" w:color="auto"/>
              <w:right w:val="single" w:sz="4" w:space="0" w:color="auto"/>
            </w:tcBorders>
            <w:shd w:val="clear" w:color="auto" w:fill="auto"/>
            <w:vAlign w:val="center"/>
            <w:hideMark/>
          </w:tcPr>
          <w:p w14:paraId="1EFA7ED5"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FBC, ESR, film</w:t>
            </w:r>
          </w:p>
        </w:tc>
        <w:tc>
          <w:tcPr>
            <w:tcW w:w="2715" w:type="dxa"/>
            <w:tcBorders>
              <w:top w:val="nil"/>
              <w:left w:val="nil"/>
              <w:bottom w:val="single" w:sz="4" w:space="0" w:color="auto"/>
              <w:right w:val="single" w:sz="4" w:space="0" w:color="auto"/>
            </w:tcBorders>
            <w:shd w:val="clear" w:color="auto" w:fill="auto"/>
            <w:vAlign w:val="center"/>
            <w:hideMark/>
          </w:tcPr>
          <w:p w14:paraId="0AE06C0D"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 </w:t>
            </w:r>
          </w:p>
        </w:tc>
      </w:tr>
      <w:tr w:rsidR="00A4191E" w14:paraId="558876F3" w14:textId="77777777" w:rsidTr="00D86803">
        <w:trPr>
          <w:trHeight w:val="950"/>
        </w:trPr>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62153"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5</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C795F57"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6mL</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574B85EA" w14:textId="77777777" w:rsidR="00A4191E" w:rsidRDefault="000B04C7">
            <w:pPr>
              <w:ind w:hanging="506"/>
              <w:jc w:val="center"/>
              <w:rPr>
                <w:rFonts w:ascii="Calibri" w:hAnsi="Calibri" w:cs="Calibri"/>
                <w:color w:val="000000"/>
                <w:sz w:val="22"/>
                <w:szCs w:val="22"/>
              </w:rPr>
            </w:pPr>
            <w:r w:rsidRPr="000B04C7">
              <w:rPr>
                <w:rFonts w:ascii="Calibri" w:hAnsi="Calibri" w:cs="Calibri"/>
                <w:noProof/>
                <w:color w:val="000000"/>
                <w:sz w:val="22"/>
                <w:szCs w:val="22"/>
                <w:lang w:val="en-GB" w:eastAsia="en-GB"/>
              </w:rPr>
              <w:drawing>
                <wp:inline distT="0" distB="0" distL="0" distR="0" wp14:anchorId="662BD93F" wp14:editId="3B3A238C">
                  <wp:extent cx="471220" cy="494006"/>
                  <wp:effectExtent l="0" t="0" r="5080" b="1905"/>
                  <wp:docPr id="8" name="Picture 7" descr="S-Monovette EDTA K3E 9 ml rouge 50 piè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Monovette EDTA K3E 9 ml rouge 50 pièces"/>
                          <pic:cNvPicPr>
                            <a:picLocks noChangeAspect="1" noChangeArrowheads="1"/>
                          </pic:cNvPicPr>
                        </pic:nvPicPr>
                        <pic:blipFill rotWithShape="1">
                          <a:blip r:embed="rId25">
                            <a:extLst>
                              <a:ext uri="{28A0092B-C50C-407E-A947-70E740481C1C}">
                                <a14:useLocalDpi xmlns:a14="http://schemas.microsoft.com/office/drawing/2010/main" val="0"/>
                              </a:ext>
                            </a:extLst>
                          </a:blip>
                          <a:srcRect l="41103" t="2500" r="42500" b="79381"/>
                          <a:stretch/>
                        </pic:blipFill>
                        <pic:spPr bwMode="auto">
                          <a:xfrm>
                            <a:off x="0" y="0"/>
                            <a:ext cx="494177" cy="518073"/>
                          </a:xfrm>
                          <a:prstGeom prst="rect">
                            <a:avLst/>
                          </a:prstGeom>
                          <a:noFill/>
                        </pic:spPr>
                      </pic:pic>
                    </a:graphicData>
                  </a:graphic>
                </wp:inline>
              </w:drawing>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75D3ED9"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K2 EDTA</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14:paraId="1F40C055"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Group, Screen &amp; Hold, Crossmatch</w:t>
            </w:r>
          </w:p>
        </w:tc>
        <w:tc>
          <w:tcPr>
            <w:tcW w:w="2715" w:type="dxa"/>
            <w:tcBorders>
              <w:top w:val="single" w:sz="4" w:space="0" w:color="auto"/>
              <w:left w:val="nil"/>
              <w:bottom w:val="single" w:sz="4" w:space="0" w:color="auto"/>
              <w:right w:val="single" w:sz="4" w:space="0" w:color="auto"/>
            </w:tcBorders>
            <w:shd w:val="clear" w:color="auto" w:fill="auto"/>
            <w:vAlign w:val="center"/>
            <w:hideMark/>
          </w:tcPr>
          <w:p w14:paraId="121F4AE2"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 </w:t>
            </w:r>
          </w:p>
        </w:tc>
      </w:tr>
      <w:tr w:rsidR="00A4191E" w14:paraId="36CF68D3" w14:textId="77777777" w:rsidTr="00D86803">
        <w:trPr>
          <w:trHeight w:val="753"/>
        </w:trPr>
        <w:tc>
          <w:tcPr>
            <w:tcW w:w="373" w:type="dxa"/>
            <w:tcBorders>
              <w:top w:val="single" w:sz="4" w:space="0" w:color="auto"/>
              <w:left w:val="single" w:sz="4" w:space="0" w:color="auto"/>
              <w:bottom w:val="nil"/>
              <w:right w:val="single" w:sz="4" w:space="0" w:color="auto"/>
            </w:tcBorders>
            <w:shd w:val="clear" w:color="auto" w:fill="auto"/>
            <w:vAlign w:val="center"/>
            <w:hideMark/>
          </w:tcPr>
          <w:p w14:paraId="6F48209E"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6</w:t>
            </w:r>
          </w:p>
        </w:tc>
        <w:tc>
          <w:tcPr>
            <w:tcW w:w="927" w:type="dxa"/>
            <w:tcBorders>
              <w:top w:val="single" w:sz="4" w:space="0" w:color="auto"/>
              <w:left w:val="nil"/>
              <w:bottom w:val="nil"/>
              <w:right w:val="single" w:sz="4" w:space="0" w:color="auto"/>
            </w:tcBorders>
            <w:shd w:val="clear" w:color="auto" w:fill="auto"/>
            <w:vAlign w:val="center"/>
            <w:hideMark/>
          </w:tcPr>
          <w:p w14:paraId="3D182D28"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4mL</w:t>
            </w:r>
          </w:p>
        </w:tc>
        <w:tc>
          <w:tcPr>
            <w:tcW w:w="1363" w:type="dxa"/>
            <w:tcBorders>
              <w:top w:val="single" w:sz="4" w:space="0" w:color="auto"/>
              <w:left w:val="nil"/>
              <w:bottom w:val="nil"/>
              <w:right w:val="single" w:sz="4" w:space="0" w:color="auto"/>
            </w:tcBorders>
            <w:shd w:val="clear" w:color="auto" w:fill="auto"/>
            <w:vAlign w:val="center"/>
            <w:hideMark/>
          </w:tcPr>
          <w:p w14:paraId="638936C3" w14:textId="77777777" w:rsidR="00A4191E" w:rsidRDefault="00A4191E">
            <w:pPr>
              <w:ind w:hanging="596"/>
              <w:jc w:val="center"/>
              <w:rPr>
                <w:rFonts w:ascii="Calibri" w:hAnsi="Calibri" w:cs="Calibri"/>
                <w:color w:val="000000"/>
                <w:sz w:val="22"/>
                <w:szCs w:val="22"/>
              </w:rPr>
            </w:pPr>
            <w:r w:rsidRPr="00A4191E">
              <w:rPr>
                <w:rFonts w:ascii="Calibri" w:hAnsi="Calibri" w:cs="Calibri"/>
                <w:noProof/>
                <w:color w:val="000000"/>
                <w:sz w:val="22"/>
                <w:szCs w:val="22"/>
                <w:lang w:val="en-GB" w:eastAsia="en-GB"/>
              </w:rPr>
              <w:drawing>
                <wp:inline distT="0" distB="0" distL="0" distR="0" wp14:anchorId="40728DA6" wp14:editId="05B0E057">
                  <wp:extent cx="480567" cy="389127"/>
                  <wp:effectExtent l="7620" t="0" r="3810" b="381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26" cstate="print">
                            <a:extLst>
                              <a:ext uri="{28A0092B-C50C-407E-A947-70E740481C1C}">
                                <a14:useLocalDpi xmlns:a14="http://schemas.microsoft.com/office/drawing/2010/main" val="0"/>
                              </a:ext>
                            </a:extLst>
                          </a:blip>
                          <a:srcRect t="-5052" r="78086" b="-1"/>
                          <a:stretch/>
                        </pic:blipFill>
                        <pic:spPr bwMode="auto">
                          <a:xfrm rot="5400000">
                            <a:off x="0" y="0"/>
                            <a:ext cx="496238" cy="4018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50" w:type="dxa"/>
            <w:tcBorders>
              <w:top w:val="single" w:sz="4" w:space="0" w:color="auto"/>
              <w:left w:val="nil"/>
              <w:bottom w:val="nil"/>
              <w:right w:val="single" w:sz="4" w:space="0" w:color="auto"/>
            </w:tcBorders>
            <w:shd w:val="clear" w:color="auto" w:fill="auto"/>
            <w:noWrap/>
            <w:vAlign w:val="center"/>
            <w:hideMark/>
          </w:tcPr>
          <w:p w14:paraId="2206D1E0"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Fluoride Oxalate</w:t>
            </w:r>
          </w:p>
        </w:tc>
        <w:tc>
          <w:tcPr>
            <w:tcW w:w="2542" w:type="dxa"/>
            <w:tcBorders>
              <w:top w:val="single" w:sz="4" w:space="0" w:color="auto"/>
              <w:left w:val="nil"/>
              <w:bottom w:val="nil"/>
              <w:right w:val="single" w:sz="4" w:space="0" w:color="auto"/>
            </w:tcBorders>
            <w:shd w:val="clear" w:color="auto" w:fill="auto"/>
            <w:vAlign w:val="center"/>
            <w:hideMark/>
          </w:tcPr>
          <w:p w14:paraId="7AAE3B97"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 xml:space="preserve">Glucose </w:t>
            </w:r>
          </w:p>
        </w:tc>
        <w:tc>
          <w:tcPr>
            <w:tcW w:w="2715" w:type="dxa"/>
            <w:tcBorders>
              <w:top w:val="single" w:sz="4" w:space="0" w:color="auto"/>
              <w:left w:val="nil"/>
              <w:bottom w:val="nil"/>
              <w:right w:val="single" w:sz="4" w:space="0" w:color="auto"/>
            </w:tcBorders>
            <w:shd w:val="clear" w:color="auto" w:fill="auto"/>
            <w:vAlign w:val="center"/>
            <w:hideMark/>
          </w:tcPr>
          <w:p w14:paraId="0930F90F"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 </w:t>
            </w:r>
          </w:p>
        </w:tc>
      </w:tr>
      <w:tr w:rsidR="00A4191E" w14:paraId="4A41F1ED" w14:textId="77777777" w:rsidTr="00F06425">
        <w:trPr>
          <w:trHeight w:val="950"/>
        </w:trPr>
        <w:tc>
          <w:tcPr>
            <w:tcW w:w="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53F38"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7</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548715A5"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1mL</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5D562DA9" w14:textId="77777777" w:rsidR="00A4191E" w:rsidRDefault="00A4191E">
            <w:pPr>
              <w:jc w:val="center"/>
              <w:rPr>
                <w:rFonts w:ascii="Calibri" w:hAnsi="Calibri" w:cs="Calibri"/>
                <w:color w:val="000000"/>
                <w:sz w:val="22"/>
                <w:szCs w:val="22"/>
              </w:rPr>
            </w:pPr>
            <w:r>
              <w:rPr>
                <w:rFonts w:ascii="Calibri" w:hAnsi="Calibri" w:cs="Calibri"/>
                <w:noProof/>
                <w:color w:val="000000"/>
                <w:sz w:val="22"/>
                <w:szCs w:val="22"/>
                <w:lang w:val="en-GB" w:eastAsia="en-GB"/>
              </w:rPr>
              <w:drawing>
                <wp:anchor distT="0" distB="0" distL="114300" distR="114300" simplePos="0" relativeHeight="251718656" behindDoc="0" locked="0" layoutInCell="1" allowOverlap="1" wp14:anchorId="6D9B2492" wp14:editId="1E6C6693">
                  <wp:simplePos x="0" y="0"/>
                  <wp:positionH relativeFrom="column">
                    <wp:posOffset>-217170</wp:posOffset>
                  </wp:positionH>
                  <wp:positionV relativeFrom="paragraph">
                    <wp:posOffset>-13970</wp:posOffset>
                  </wp:positionV>
                  <wp:extent cx="1133475" cy="276225"/>
                  <wp:effectExtent l="0" t="0" r="9525" b="9525"/>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1133475" cy="276225"/>
                          </a:xfrm>
                          <a:prstGeom prst="rect">
                            <a:avLst/>
                          </a:prstGeom>
                          <a:noFill/>
                        </pic:spPr>
                      </pic:pic>
                    </a:graphicData>
                  </a:graphic>
                  <wp14:sizeRelH relativeFrom="page">
                    <wp14:pctWidth>0</wp14:pctWidth>
                  </wp14:sizeRelH>
                  <wp14:sizeRelV relativeFrom="page">
                    <wp14:pctHeight>0</wp14:pctHeight>
                  </wp14:sizeRelV>
                </wp:anchor>
              </w:drawing>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E229A9D" w14:textId="77777777" w:rsidR="00A4191E" w:rsidRDefault="00A4191E">
            <w:pPr>
              <w:jc w:val="center"/>
              <w:rPr>
                <w:rFonts w:ascii="Calibri" w:hAnsi="Calibri" w:cs="Calibri"/>
                <w:color w:val="000000"/>
                <w:sz w:val="22"/>
                <w:szCs w:val="22"/>
              </w:rPr>
            </w:pPr>
            <w:r>
              <w:rPr>
                <w:rFonts w:ascii="Calibri" w:hAnsi="Calibri" w:cs="Calibri"/>
                <w:color w:val="000000"/>
                <w:sz w:val="22"/>
                <w:szCs w:val="22"/>
                <w:lang w:val="en-US"/>
              </w:rPr>
              <w:t>Heparin</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14:paraId="20925A4B" w14:textId="77777777" w:rsidR="00A4191E" w:rsidRDefault="00A4191E">
            <w:pPr>
              <w:jc w:val="center"/>
              <w:rPr>
                <w:rFonts w:ascii="Calibri" w:hAnsi="Calibri" w:cs="Calibri"/>
                <w:color w:val="000000"/>
                <w:sz w:val="22"/>
                <w:szCs w:val="22"/>
              </w:rPr>
            </w:pPr>
            <w:r>
              <w:rPr>
                <w:rFonts w:ascii="Calibri" w:hAnsi="Calibri" w:cs="Calibri"/>
                <w:color w:val="000000"/>
                <w:sz w:val="22"/>
                <w:szCs w:val="22"/>
              </w:rPr>
              <w:t>Blood Gas</w:t>
            </w:r>
          </w:p>
        </w:tc>
        <w:tc>
          <w:tcPr>
            <w:tcW w:w="2715" w:type="dxa"/>
            <w:tcBorders>
              <w:top w:val="single" w:sz="4" w:space="0" w:color="auto"/>
              <w:left w:val="nil"/>
              <w:bottom w:val="single" w:sz="4" w:space="0" w:color="auto"/>
              <w:right w:val="single" w:sz="4" w:space="0" w:color="auto"/>
            </w:tcBorders>
            <w:shd w:val="clear" w:color="auto" w:fill="auto"/>
            <w:vAlign w:val="center"/>
            <w:hideMark/>
          </w:tcPr>
          <w:p w14:paraId="299EC03F" w14:textId="77777777" w:rsidR="00A4191E" w:rsidRDefault="00A4191E">
            <w:pPr>
              <w:ind w:firstLineChars="200" w:firstLine="440"/>
              <w:rPr>
                <w:rFonts w:ascii="Calibri" w:hAnsi="Calibri" w:cs="Calibri"/>
                <w:color w:val="000000"/>
                <w:sz w:val="22"/>
                <w:szCs w:val="22"/>
              </w:rPr>
            </w:pPr>
            <w:r>
              <w:rPr>
                <w:rFonts w:ascii="Calibri" w:hAnsi="Calibri" w:cs="Calibri"/>
                <w:color w:val="000000"/>
                <w:sz w:val="22"/>
                <w:szCs w:val="22"/>
              </w:rPr>
              <w:t>Expel all air bubbles</w:t>
            </w:r>
          </w:p>
        </w:tc>
      </w:tr>
    </w:tbl>
    <w:p w14:paraId="5EEADE0C" w14:textId="77777777" w:rsidR="00637DA3" w:rsidRPr="00B73B7F" w:rsidRDefault="00637DA3" w:rsidP="00B23EC6">
      <w:pPr>
        <w:jc w:val="both"/>
        <w:rPr>
          <w:rFonts w:asciiTheme="minorHAnsi" w:hAnsiTheme="minorHAnsi" w:cstheme="minorHAnsi"/>
          <w:sz w:val="22"/>
          <w:szCs w:val="22"/>
        </w:rPr>
      </w:pPr>
    </w:p>
    <w:p w14:paraId="7355611A" w14:textId="77777777" w:rsidR="00B23EC6" w:rsidRPr="00B73B7F" w:rsidRDefault="00B23EC6" w:rsidP="00B23EC6">
      <w:pPr>
        <w:jc w:val="both"/>
        <w:rPr>
          <w:rFonts w:asciiTheme="minorHAnsi" w:hAnsiTheme="minorHAnsi" w:cstheme="minorHAnsi"/>
          <w:sz w:val="22"/>
          <w:szCs w:val="22"/>
        </w:rPr>
      </w:pPr>
      <w:r w:rsidRPr="00B73B7F">
        <w:rPr>
          <w:rFonts w:asciiTheme="minorHAnsi" w:hAnsiTheme="minorHAnsi" w:cstheme="minorHAnsi"/>
          <w:sz w:val="22"/>
          <w:szCs w:val="22"/>
        </w:rPr>
        <w:t xml:space="preserve">Venepuncture sites to be </w:t>
      </w:r>
      <w:bookmarkEnd w:id="61"/>
      <w:r w:rsidRPr="00B73B7F">
        <w:rPr>
          <w:rFonts w:asciiTheme="minorHAnsi" w:hAnsiTheme="minorHAnsi" w:cstheme="minorHAnsi"/>
          <w:sz w:val="22"/>
          <w:szCs w:val="22"/>
        </w:rPr>
        <w:t>avoided:</w:t>
      </w:r>
    </w:p>
    <w:p w14:paraId="2D7B0E1E" w14:textId="77777777" w:rsidR="00B23EC6" w:rsidRPr="00B73B7F" w:rsidRDefault="00B23EC6" w:rsidP="00B23EC6">
      <w:pPr>
        <w:numPr>
          <w:ilvl w:val="0"/>
          <w:numId w:val="42"/>
        </w:numPr>
        <w:jc w:val="both"/>
        <w:rPr>
          <w:rFonts w:asciiTheme="minorHAnsi" w:hAnsiTheme="minorHAnsi" w:cstheme="minorHAnsi"/>
          <w:sz w:val="22"/>
          <w:szCs w:val="22"/>
        </w:rPr>
      </w:pPr>
      <w:r w:rsidRPr="00B73B7F">
        <w:rPr>
          <w:rFonts w:asciiTheme="minorHAnsi" w:hAnsiTheme="minorHAnsi" w:cstheme="minorHAnsi"/>
          <w:sz w:val="22"/>
          <w:szCs w:val="22"/>
        </w:rPr>
        <w:t>The anterior veins in the wrist.</w:t>
      </w:r>
    </w:p>
    <w:p w14:paraId="64D96F7C" w14:textId="77777777" w:rsidR="00B23EC6" w:rsidRPr="00B73B7F" w:rsidRDefault="00B23EC6" w:rsidP="00B23EC6">
      <w:pPr>
        <w:numPr>
          <w:ilvl w:val="0"/>
          <w:numId w:val="42"/>
        </w:numPr>
        <w:jc w:val="both"/>
        <w:rPr>
          <w:rFonts w:asciiTheme="minorHAnsi" w:hAnsiTheme="minorHAnsi" w:cstheme="minorHAnsi"/>
          <w:sz w:val="22"/>
          <w:szCs w:val="22"/>
        </w:rPr>
      </w:pPr>
      <w:r w:rsidRPr="00B73B7F">
        <w:rPr>
          <w:rFonts w:asciiTheme="minorHAnsi" w:hAnsiTheme="minorHAnsi" w:cstheme="minorHAnsi"/>
          <w:sz w:val="22"/>
          <w:szCs w:val="22"/>
        </w:rPr>
        <w:t>Sclerosed or thrombosed veins.</w:t>
      </w:r>
    </w:p>
    <w:p w14:paraId="0496D90B" w14:textId="77777777" w:rsidR="00B23EC6" w:rsidRPr="00B73B7F" w:rsidRDefault="00B23EC6" w:rsidP="00B23EC6">
      <w:pPr>
        <w:numPr>
          <w:ilvl w:val="0"/>
          <w:numId w:val="42"/>
        </w:numPr>
        <w:jc w:val="both"/>
        <w:rPr>
          <w:rFonts w:asciiTheme="minorHAnsi" w:hAnsiTheme="minorHAnsi" w:cstheme="minorHAnsi"/>
          <w:sz w:val="22"/>
          <w:szCs w:val="22"/>
        </w:rPr>
      </w:pPr>
      <w:r w:rsidRPr="00B73B7F">
        <w:rPr>
          <w:rFonts w:asciiTheme="minorHAnsi" w:hAnsiTheme="minorHAnsi" w:cstheme="minorHAnsi"/>
          <w:sz w:val="22"/>
          <w:szCs w:val="22"/>
        </w:rPr>
        <w:t>Veins close to a site of</w:t>
      </w:r>
      <w:r w:rsidRPr="00B73B7F">
        <w:rPr>
          <w:rFonts w:asciiTheme="minorHAnsi" w:hAnsiTheme="minorHAnsi" w:cstheme="minorHAnsi"/>
          <w:bCs/>
          <w:sz w:val="22"/>
          <w:szCs w:val="22"/>
        </w:rPr>
        <w:t xml:space="preserve"> infection</w:t>
      </w:r>
      <w:r w:rsidRPr="00B73B7F">
        <w:rPr>
          <w:rFonts w:asciiTheme="minorHAnsi" w:hAnsiTheme="minorHAnsi" w:cstheme="minorHAnsi"/>
          <w:sz w:val="22"/>
          <w:szCs w:val="22"/>
        </w:rPr>
        <w:t>,</w:t>
      </w:r>
      <w:r w:rsidRPr="00B73B7F">
        <w:rPr>
          <w:rFonts w:asciiTheme="minorHAnsi" w:hAnsiTheme="minorHAnsi" w:cstheme="minorHAnsi"/>
          <w:bCs/>
          <w:sz w:val="22"/>
          <w:szCs w:val="22"/>
        </w:rPr>
        <w:t xml:space="preserve"> bruising</w:t>
      </w:r>
      <w:r w:rsidRPr="00B73B7F">
        <w:rPr>
          <w:rFonts w:asciiTheme="minorHAnsi" w:hAnsiTheme="minorHAnsi" w:cstheme="minorHAnsi"/>
          <w:sz w:val="22"/>
          <w:szCs w:val="22"/>
        </w:rPr>
        <w:t xml:space="preserve"> or </w:t>
      </w:r>
      <w:r w:rsidRPr="00B73B7F">
        <w:rPr>
          <w:rFonts w:asciiTheme="minorHAnsi" w:hAnsiTheme="minorHAnsi" w:cstheme="minorHAnsi"/>
          <w:bCs/>
          <w:sz w:val="22"/>
          <w:szCs w:val="22"/>
        </w:rPr>
        <w:t>haematoma.</w:t>
      </w:r>
    </w:p>
    <w:p w14:paraId="2A112B2D" w14:textId="77777777" w:rsidR="00B23EC6" w:rsidRPr="00B73B7F" w:rsidRDefault="00B23EC6" w:rsidP="00B23EC6">
      <w:pPr>
        <w:numPr>
          <w:ilvl w:val="0"/>
          <w:numId w:val="42"/>
        </w:numPr>
        <w:jc w:val="both"/>
        <w:rPr>
          <w:rFonts w:asciiTheme="minorHAnsi" w:hAnsiTheme="minorHAnsi" w:cstheme="minorHAnsi"/>
          <w:sz w:val="22"/>
          <w:szCs w:val="22"/>
        </w:rPr>
      </w:pPr>
      <w:r w:rsidRPr="00B73B7F">
        <w:rPr>
          <w:rFonts w:asciiTheme="minorHAnsi" w:hAnsiTheme="minorHAnsi" w:cstheme="minorHAnsi"/>
          <w:sz w:val="22"/>
          <w:szCs w:val="22"/>
        </w:rPr>
        <w:t xml:space="preserve">Site of I.V. therapy </w:t>
      </w:r>
    </w:p>
    <w:p w14:paraId="6FB22F51" w14:textId="77777777" w:rsidR="00B23EC6" w:rsidRPr="004B0C80" w:rsidRDefault="00B23EC6" w:rsidP="004B0C80">
      <w:pPr>
        <w:pStyle w:val="ListParagraph"/>
        <w:numPr>
          <w:ilvl w:val="0"/>
          <w:numId w:val="42"/>
        </w:numPr>
        <w:tabs>
          <w:tab w:val="left" w:pos="1080"/>
        </w:tabs>
        <w:rPr>
          <w:rFonts w:asciiTheme="minorHAnsi" w:hAnsiTheme="minorHAnsi" w:cstheme="minorHAnsi"/>
          <w:sz w:val="22"/>
          <w:szCs w:val="22"/>
        </w:rPr>
      </w:pPr>
      <w:r w:rsidRPr="004B0C80">
        <w:rPr>
          <w:rFonts w:asciiTheme="minorHAnsi" w:hAnsiTheme="minorHAnsi" w:cstheme="minorHAnsi"/>
          <w:sz w:val="22"/>
          <w:szCs w:val="22"/>
        </w:rPr>
        <w:t>Affected side of previous mastectomy/axillary clearance, stroke, oedema</w:t>
      </w:r>
      <w:r w:rsidR="006D1120" w:rsidRPr="004B0C80">
        <w:rPr>
          <w:rFonts w:asciiTheme="minorHAnsi" w:hAnsiTheme="minorHAnsi" w:cstheme="minorHAnsi"/>
          <w:sz w:val="22"/>
          <w:szCs w:val="22"/>
        </w:rPr>
        <w:t>,</w:t>
      </w:r>
      <w:r w:rsidRPr="004B0C80">
        <w:rPr>
          <w:rFonts w:asciiTheme="minorHAnsi" w:hAnsiTheme="minorHAnsi" w:cstheme="minorHAnsi"/>
          <w:sz w:val="22"/>
          <w:szCs w:val="22"/>
        </w:rPr>
        <w:t xml:space="preserve"> fracture, burns, and amputation fistula.</w:t>
      </w:r>
    </w:p>
    <w:p w14:paraId="21CE2BB1" w14:textId="77777777" w:rsidR="00F06425" w:rsidRPr="00B73B7F" w:rsidRDefault="00F06425" w:rsidP="00B23EC6">
      <w:pPr>
        <w:tabs>
          <w:tab w:val="left" w:pos="1080"/>
        </w:tabs>
        <w:rPr>
          <w:rFonts w:asciiTheme="minorHAnsi" w:hAnsiTheme="minorHAnsi" w:cstheme="minorHAnsi"/>
          <w:sz w:val="22"/>
          <w:szCs w:val="22"/>
        </w:rPr>
      </w:pPr>
    </w:p>
    <w:p w14:paraId="7D6EE31D" w14:textId="77777777" w:rsidR="00B23EC6" w:rsidRPr="00AD79F1" w:rsidRDefault="00AD79F1" w:rsidP="00F06425">
      <w:pPr>
        <w:keepNext/>
        <w:numPr>
          <w:ilvl w:val="1"/>
          <w:numId w:val="0"/>
        </w:numPr>
        <w:tabs>
          <w:tab w:val="num" w:pos="567"/>
        </w:tabs>
        <w:ind w:left="567" w:hanging="567"/>
        <w:jc w:val="both"/>
        <w:outlineLvl w:val="1"/>
        <w:rPr>
          <w:rFonts w:ascii="Calibri" w:hAnsi="Calibri"/>
          <w:b/>
        </w:rPr>
      </w:pPr>
      <w:bookmarkStart w:id="62" w:name="_Toc439712704"/>
      <w:bookmarkStart w:id="63" w:name="_Toc439756078"/>
      <w:bookmarkStart w:id="64" w:name="_Toc439758223"/>
      <w:bookmarkStart w:id="65" w:name="_Toc439781492"/>
      <w:bookmarkStart w:id="66" w:name="_Toc439846675"/>
      <w:bookmarkStart w:id="67" w:name="_Toc536400957"/>
      <w:bookmarkStart w:id="68" w:name="_Toc125541405"/>
      <w:bookmarkStart w:id="69" w:name="_Toc149314700"/>
      <w:bookmarkStart w:id="70" w:name="_Toc149641218"/>
      <w:bookmarkStart w:id="71" w:name="_Toc149857931"/>
      <w:bookmarkStart w:id="72" w:name="_Toc179490629"/>
      <w:bookmarkStart w:id="73" w:name="_Toc179795978"/>
      <w:bookmarkStart w:id="74" w:name="_Toc214965530"/>
      <w:r>
        <w:rPr>
          <w:rFonts w:ascii="Calibri" w:hAnsi="Calibri"/>
          <w:b/>
        </w:rPr>
        <w:t>3.6</w:t>
      </w:r>
      <w:r w:rsidR="00B23EC6" w:rsidRPr="00AD79F1">
        <w:rPr>
          <w:rFonts w:ascii="Calibri" w:hAnsi="Calibri"/>
          <w:b/>
        </w:rPr>
        <w:t xml:space="preserve"> Sample Volume</w:t>
      </w:r>
      <w:bookmarkEnd w:id="62"/>
      <w:bookmarkEnd w:id="63"/>
      <w:bookmarkEnd w:id="64"/>
      <w:bookmarkEnd w:id="65"/>
      <w:bookmarkEnd w:id="66"/>
      <w:bookmarkEnd w:id="67"/>
      <w:bookmarkEnd w:id="68"/>
      <w:bookmarkEnd w:id="69"/>
      <w:bookmarkEnd w:id="70"/>
      <w:bookmarkEnd w:id="71"/>
      <w:bookmarkEnd w:id="72"/>
      <w:bookmarkEnd w:id="73"/>
      <w:bookmarkEnd w:id="74"/>
    </w:p>
    <w:p w14:paraId="220BCA1F" w14:textId="77777777" w:rsidR="00B23EC6" w:rsidRPr="00B73B7F" w:rsidRDefault="00B23EC6" w:rsidP="00B23EC6">
      <w:pPr>
        <w:jc w:val="both"/>
        <w:rPr>
          <w:rFonts w:ascii="Calibri" w:hAnsi="Calibri" w:cs="Calibri"/>
          <w:sz w:val="22"/>
          <w:szCs w:val="22"/>
        </w:rPr>
      </w:pPr>
      <w:r w:rsidRPr="00B73B7F">
        <w:rPr>
          <w:rFonts w:ascii="Calibri" w:hAnsi="Calibri" w:cs="Calibri"/>
          <w:sz w:val="22"/>
          <w:szCs w:val="22"/>
        </w:rPr>
        <w:t>It is preferable that blood tubes, especially those containing preservatives, are filled to their stated capacity (note fill line on specimen bottle). This avoids the risk of insufficiency or interference from excess preservative. Fill capacity is mandatory for some tests, e.g. coagulation tests (under-filling or over-filling invalidates the test). It may be possible to process other smaller samples (e.g. serum).</w:t>
      </w:r>
      <w:r w:rsidR="00F82C4F">
        <w:rPr>
          <w:rFonts w:ascii="Calibri" w:hAnsi="Calibri" w:cs="Calibri"/>
          <w:sz w:val="22"/>
          <w:szCs w:val="22"/>
        </w:rPr>
        <w:t xml:space="preserve"> </w:t>
      </w:r>
      <w:r w:rsidRPr="00B73B7F">
        <w:rPr>
          <w:rFonts w:ascii="Calibri" w:hAnsi="Calibri" w:cs="Calibri"/>
          <w:sz w:val="22"/>
          <w:szCs w:val="22"/>
        </w:rPr>
        <w:t xml:space="preserve">We endeavour to maximise the use of any sample. </w:t>
      </w:r>
    </w:p>
    <w:p w14:paraId="3955C108" w14:textId="77777777" w:rsidR="00B23EC6" w:rsidRDefault="00B23EC6">
      <w:pPr>
        <w:tabs>
          <w:tab w:val="left" w:pos="720"/>
          <w:tab w:val="left" w:pos="1080"/>
          <w:tab w:val="left" w:pos="1620"/>
        </w:tabs>
        <w:ind w:left="720"/>
        <w:rPr>
          <w:rFonts w:asciiTheme="minorHAnsi" w:hAnsiTheme="minorHAnsi" w:cstheme="minorHAnsi"/>
        </w:rPr>
      </w:pPr>
    </w:p>
    <w:p w14:paraId="29DB2B78" w14:textId="77777777" w:rsidR="00656714" w:rsidRPr="00BD69D4" w:rsidRDefault="00656714">
      <w:pPr>
        <w:tabs>
          <w:tab w:val="left" w:pos="720"/>
          <w:tab w:val="left" w:pos="1080"/>
          <w:tab w:val="left" w:pos="1620"/>
        </w:tabs>
        <w:ind w:left="720"/>
        <w:rPr>
          <w:rFonts w:asciiTheme="minorHAnsi" w:hAnsiTheme="minorHAnsi" w:cstheme="minorHAnsi"/>
          <w:b/>
        </w:rPr>
      </w:pPr>
    </w:p>
    <w:p w14:paraId="581F7315" w14:textId="77777777" w:rsidR="006661C5" w:rsidRPr="00BD69D4" w:rsidRDefault="00AD79F1" w:rsidP="00B32783">
      <w:pPr>
        <w:tabs>
          <w:tab w:val="left" w:pos="360"/>
        </w:tabs>
        <w:rPr>
          <w:rFonts w:asciiTheme="minorHAnsi" w:hAnsiTheme="minorHAnsi" w:cstheme="minorHAnsi"/>
          <w:b/>
          <w:bCs/>
          <w:u w:val="single"/>
        </w:rPr>
      </w:pPr>
      <w:r>
        <w:rPr>
          <w:rFonts w:asciiTheme="minorHAnsi" w:hAnsiTheme="minorHAnsi" w:cstheme="minorHAnsi"/>
          <w:b/>
          <w:bCs/>
        </w:rPr>
        <w:t>3.7</w:t>
      </w:r>
      <w:r w:rsidR="006661C5" w:rsidRPr="00BD69D4">
        <w:rPr>
          <w:rFonts w:asciiTheme="minorHAnsi" w:hAnsiTheme="minorHAnsi" w:cstheme="minorHAnsi"/>
          <w:b/>
          <w:bCs/>
        </w:rPr>
        <w:tab/>
      </w:r>
      <w:bookmarkStart w:id="75" w:name="S4_3"/>
      <w:r w:rsidR="006661C5" w:rsidRPr="000635C9">
        <w:rPr>
          <w:rFonts w:asciiTheme="minorHAnsi" w:hAnsiTheme="minorHAnsi" w:cstheme="minorHAnsi"/>
          <w:b/>
          <w:bCs/>
        </w:rPr>
        <w:t xml:space="preserve">Labelling </w:t>
      </w:r>
      <w:r w:rsidR="008366F3" w:rsidRPr="000635C9">
        <w:rPr>
          <w:rFonts w:asciiTheme="minorHAnsi" w:hAnsiTheme="minorHAnsi" w:cstheme="minorHAnsi"/>
          <w:b/>
          <w:bCs/>
        </w:rPr>
        <w:t>t</w:t>
      </w:r>
      <w:r w:rsidR="006661C5" w:rsidRPr="000635C9">
        <w:rPr>
          <w:rFonts w:asciiTheme="minorHAnsi" w:hAnsiTheme="minorHAnsi" w:cstheme="minorHAnsi"/>
          <w:b/>
          <w:bCs/>
        </w:rPr>
        <w:t>he Specimen Container</w:t>
      </w:r>
    </w:p>
    <w:bookmarkEnd w:id="75"/>
    <w:p w14:paraId="498EDA53" w14:textId="77777777" w:rsidR="00F33CD1" w:rsidRPr="00B73B7F" w:rsidRDefault="00F33CD1" w:rsidP="000B04C7">
      <w:pPr>
        <w:tabs>
          <w:tab w:val="left" w:pos="0"/>
        </w:tabs>
        <w:rPr>
          <w:rFonts w:asciiTheme="minorHAnsi" w:hAnsiTheme="minorHAnsi" w:cstheme="minorHAnsi"/>
          <w:sz w:val="22"/>
          <w:szCs w:val="22"/>
        </w:rPr>
      </w:pPr>
      <w:r w:rsidRPr="00B73B7F">
        <w:rPr>
          <w:rFonts w:asciiTheme="minorHAnsi" w:hAnsiTheme="minorHAnsi" w:cstheme="minorHAnsi"/>
          <w:sz w:val="22"/>
          <w:szCs w:val="22"/>
        </w:rPr>
        <w:t xml:space="preserve">Specimens </w:t>
      </w:r>
      <w:r w:rsidR="00330AD9" w:rsidRPr="00B73B7F">
        <w:rPr>
          <w:rFonts w:asciiTheme="minorHAnsi" w:hAnsiTheme="minorHAnsi" w:cstheme="minorHAnsi"/>
          <w:sz w:val="22"/>
          <w:szCs w:val="22"/>
        </w:rPr>
        <w:t>are</w:t>
      </w:r>
      <w:r w:rsidRPr="00B73B7F">
        <w:rPr>
          <w:rFonts w:asciiTheme="minorHAnsi" w:hAnsiTheme="minorHAnsi" w:cstheme="minorHAnsi"/>
          <w:sz w:val="22"/>
          <w:szCs w:val="22"/>
        </w:rPr>
        <w:t xml:space="preserve"> labelled with labels printed at the patient’s bedside using the </w:t>
      </w:r>
      <w:r w:rsidR="00330AD9" w:rsidRPr="00B73B7F">
        <w:rPr>
          <w:rFonts w:asciiTheme="minorHAnsi" w:hAnsiTheme="minorHAnsi" w:cstheme="minorHAnsi"/>
          <w:sz w:val="22"/>
          <w:szCs w:val="22"/>
        </w:rPr>
        <w:t>WOW</w:t>
      </w:r>
      <w:r w:rsidR="005C4245" w:rsidRPr="00B73B7F">
        <w:rPr>
          <w:rFonts w:asciiTheme="minorHAnsi" w:hAnsiTheme="minorHAnsi" w:cstheme="minorHAnsi"/>
          <w:sz w:val="22"/>
          <w:szCs w:val="22"/>
        </w:rPr>
        <w:t xml:space="preserve"> (workstation on wheels)</w:t>
      </w:r>
      <w:r w:rsidRPr="00B73B7F">
        <w:rPr>
          <w:rFonts w:asciiTheme="minorHAnsi" w:hAnsiTheme="minorHAnsi" w:cstheme="minorHAnsi"/>
          <w:sz w:val="22"/>
          <w:szCs w:val="22"/>
        </w:rPr>
        <w:t xml:space="preserve"> software.  Labels will have the following information</w:t>
      </w:r>
    </w:p>
    <w:p w14:paraId="085A78FF" w14:textId="77777777" w:rsidR="00F33CD1" w:rsidRPr="00B73B7F" w:rsidRDefault="00F33CD1"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noProof/>
          <w:sz w:val="22"/>
          <w:szCs w:val="22"/>
          <w:lang w:val="en-GB" w:eastAsia="en-GB"/>
        </w:rPr>
        <mc:AlternateContent>
          <mc:Choice Requires="wps">
            <w:drawing>
              <wp:anchor distT="0" distB="0" distL="114300" distR="114300" simplePos="0" relativeHeight="251712512" behindDoc="0" locked="0" layoutInCell="1" allowOverlap="1" wp14:anchorId="18434095" wp14:editId="6711491A">
                <wp:simplePos x="0" y="0"/>
                <wp:positionH relativeFrom="column">
                  <wp:posOffset>3168914</wp:posOffset>
                </wp:positionH>
                <wp:positionV relativeFrom="paragraph">
                  <wp:posOffset>14605</wp:posOffset>
                </wp:positionV>
                <wp:extent cx="1535430" cy="636905"/>
                <wp:effectExtent l="0" t="0" r="7620" b="0"/>
                <wp:wrapNone/>
                <wp:docPr id="1283" name="Text Box 1283"/>
                <wp:cNvGraphicFramePr/>
                <a:graphic xmlns:a="http://schemas.openxmlformats.org/drawingml/2006/main">
                  <a:graphicData uri="http://schemas.microsoft.com/office/word/2010/wordprocessingShape">
                    <wps:wsp>
                      <wps:cNvSpPr txBox="1"/>
                      <wps:spPr>
                        <a:xfrm>
                          <a:off x="0" y="0"/>
                          <a:ext cx="1535430" cy="636905"/>
                        </a:xfrm>
                        <a:prstGeom prst="rect">
                          <a:avLst/>
                        </a:prstGeom>
                        <a:solidFill>
                          <a:sysClr val="window" lastClr="FFFFFF"/>
                        </a:solidFill>
                        <a:ln w="6350">
                          <a:noFill/>
                        </a:ln>
                        <a:effectLst/>
                      </wps:spPr>
                      <wps:txbx>
                        <w:txbxContent>
                          <w:p w14:paraId="4D398DF2" w14:textId="77777777" w:rsidR="0076552B" w:rsidRPr="00B73B7F" w:rsidRDefault="0076552B" w:rsidP="00F33CD1">
                            <w:pPr>
                              <w:rPr>
                                <w:rFonts w:asciiTheme="minorHAnsi" w:hAnsiTheme="minorHAnsi" w:cstheme="minorHAnsi"/>
                                <w:sz w:val="22"/>
                                <w:szCs w:val="22"/>
                              </w:rPr>
                            </w:pPr>
                            <w:r w:rsidRPr="00B73B7F">
                              <w:rPr>
                                <w:rFonts w:asciiTheme="minorHAnsi" w:hAnsiTheme="minorHAnsi" w:cstheme="minorHAnsi"/>
                                <w:sz w:val="22"/>
                                <w:szCs w:val="22"/>
                              </w:rPr>
                              <w:t>Obtained from 2D barcode on patient’s wristband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34095" id="Text Box 1283" o:spid="_x0000_s1027" type="#_x0000_t202" style="position:absolute;left:0;text-align:left;margin-left:249.5pt;margin-top:1.15pt;width:120.9pt;height:50.1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" fillcolor="window" stroked="f" strokeweight=".5pt">
                <v:textbox>
                  <w:txbxContent>
                    <w:p w14:paraId="4D398DF2" w14:textId="77777777" w:rsidR="0076552B" w:rsidRPr="00B73B7F" w:rsidRDefault="0076552B" w:rsidP="00F33CD1">
                      <w:pPr>
                        <w:rPr>
                          <w:rFonts w:asciiTheme="minorHAnsi" w:hAnsiTheme="minorHAnsi" w:cstheme="minorHAnsi"/>
                          <w:sz w:val="22"/>
                          <w:szCs w:val="22"/>
                        </w:rPr>
                      </w:pPr>
                      <w:r w:rsidRPr="00B73B7F">
                        <w:rPr>
                          <w:rFonts w:asciiTheme="minorHAnsi" w:hAnsiTheme="minorHAnsi" w:cstheme="minorHAnsi"/>
                          <w:sz w:val="22"/>
                          <w:szCs w:val="22"/>
                        </w:rPr>
                        <w:t>Obtained from 2D barcode on patient’s wristband</w:t>
                      </w:r>
                    </w:p>
                  </w:txbxContent>
                </v:textbox>
              </v:shape>
            </w:pict>
          </mc:Fallback>
        </mc:AlternateContent>
      </w:r>
      <w:r w:rsidRPr="00B73B7F">
        <w:rPr>
          <w:rFonts w:asciiTheme="minorHAnsi" w:hAnsiTheme="minorHAnsi" w:cstheme="minorHAnsi"/>
          <w:noProof/>
          <w:sz w:val="22"/>
          <w:szCs w:val="22"/>
          <w:lang w:val="en-GB" w:eastAsia="en-GB"/>
        </w:rPr>
        <mc:AlternateContent>
          <mc:Choice Requires="wps">
            <w:drawing>
              <wp:anchor distT="0" distB="0" distL="114300" distR="114300" simplePos="0" relativeHeight="251711488" behindDoc="0" locked="0" layoutInCell="1" allowOverlap="1" wp14:anchorId="1D2E5465" wp14:editId="15687A64">
                <wp:simplePos x="0" y="0"/>
                <wp:positionH relativeFrom="column">
                  <wp:posOffset>2980055</wp:posOffset>
                </wp:positionH>
                <wp:positionV relativeFrom="paragraph">
                  <wp:posOffset>99060</wp:posOffset>
                </wp:positionV>
                <wp:extent cx="45085" cy="551815"/>
                <wp:effectExtent l="0" t="0" r="12065" b="19685"/>
                <wp:wrapNone/>
                <wp:docPr id="19" name="Right Brace 19"/>
                <wp:cNvGraphicFramePr/>
                <a:graphic xmlns:a="http://schemas.openxmlformats.org/drawingml/2006/main">
                  <a:graphicData uri="http://schemas.microsoft.com/office/word/2010/wordprocessingShape">
                    <wps:wsp>
                      <wps:cNvSpPr/>
                      <wps:spPr>
                        <a:xfrm>
                          <a:off x="0" y="0"/>
                          <a:ext cx="45085" cy="55181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39BA7A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 o:spid="_x0000_s1026" type="#_x0000_t88" style="position:absolute;margin-left:234.65pt;margin-top:7.8pt;width:3.55pt;height:43.4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" adj="147"/>
            </w:pict>
          </mc:Fallback>
        </mc:AlternateContent>
      </w:r>
      <w:r w:rsidRPr="00B73B7F">
        <w:rPr>
          <w:rFonts w:asciiTheme="minorHAnsi" w:hAnsiTheme="minorHAnsi" w:cstheme="minorHAnsi"/>
          <w:sz w:val="22"/>
          <w:szCs w:val="22"/>
        </w:rPr>
        <w:t>Patient’s full name</w:t>
      </w:r>
    </w:p>
    <w:p w14:paraId="11E0961F" w14:textId="77777777" w:rsidR="00F33CD1" w:rsidRPr="00B73B7F" w:rsidRDefault="000635C9"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sz w:val="22"/>
          <w:szCs w:val="22"/>
        </w:rPr>
        <w:t>Patient’s account number</w:t>
      </w:r>
    </w:p>
    <w:p w14:paraId="6FEBE1AD" w14:textId="77777777" w:rsidR="00F33CD1" w:rsidRPr="00B73B7F" w:rsidRDefault="00F33CD1"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sz w:val="22"/>
          <w:szCs w:val="22"/>
        </w:rPr>
        <w:t>Date of birth</w:t>
      </w:r>
    </w:p>
    <w:p w14:paraId="473D8F73" w14:textId="77777777" w:rsidR="00F33CD1" w:rsidRPr="00B73B7F" w:rsidRDefault="00F33CD1"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sz w:val="22"/>
          <w:szCs w:val="22"/>
        </w:rPr>
        <w:t>Sex</w:t>
      </w:r>
      <w:r w:rsidR="003566C8" w:rsidRPr="00B73B7F">
        <w:rPr>
          <w:rFonts w:asciiTheme="minorHAnsi" w:hAnsiTheme="minorHAnsi" w:cstheme="minorHAnsi"/>
          <w:sz w:val="22"/>
          <w:szCs w:val="22"/>
        </w:rPr>
        <w:t xml:space="preserve"> </w:t>
      </w:r>
    </w:p>
    <w:p w14:paraId="1FB5144F" w14:textId="77777777" w:rsidR="00F33CD1" w:rsidRPr="00B73B7F" w:rsidRDefault="00F33CD1"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sz w:val="22"/>
          <w:szCs w:val="22"/>
        </w:rPr>
        <w:t>Collectors/ staff members name (obtained from staff ID badge)</w:t>
      </w:r>
    </w:p>
    <w:p w14:paraId="00D8D2E6" w14:textId="77777777" w:rsidR="00F33CD1" w:rsidRPr="00B73B7F" w:rsidRDefault="00F33CD1"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sz w:val="22"/>
          <w:szCs w:val="22"/>
        </w:rPr>
        <w:t>Location</w:t>
      </w:r>
    </w:p>
    <w:p w14:paraId="191F7DE0" w14:textId="77777777" w:rsidR="00F33CD1" w:rsidRPr="00B73B7F" w:rsidRDefault="00F33CD1" w:rsidP="000B04C7">
      <w:pPr>
        <w:pStyle w:val="ListParagraph"/>
        <w:numPr>
          <w:ilvl w:val="0"/>
          <w:numId w:val="24"/>
        </w:numPr>
        <w:tabs>
          <w:tab w:val="left" w:pos="450"/>
        </w:tabs>
        <w:ind w:left="1080" w:hanging="990"/>
        <w:rPr>
          <w:rFonts w:asciiTheme="minorHAnsi" w:hAnsiTheme="minorHAnsi" w:cstheme="minorHAnsi"/>
          <w:sz w:val="22"/>
          <w:szCs w:val="22"/>
        </w:rPr>
      </w:pPr>
      <w:r w:rsidRPr="00B73B7F">
        <w:rPr>
          <w:rFonts w:asciiTheme="minorHAnsi" w:hAnsiTheme="minorHAnsi" w:cstheme="minorHAnsi"/>
          <w:sz w:val="22"/>
          <w:szCs w:val="22"/>
        </w:rPr>
        <w:t>Date of collection</w:t>
      </w:r>
    </w:p>
    <w:p w14:paraId="682CB651" w14:textId="77777777" w:rsidR="006661C5" w:rsidRPr="00B73B7F" w:rsidRDefault="006661C5" w:rsidP="00B32783">
      <w:pPr>
        <w:rPr>
          <w:rFonts w:asciiTheme="minorHAnsi" w:hAnsiTheme="minorHAnsi" w:cstheme="minorHAnsi"/>
          <w:sz w:val="22"/>
          <w:szCs w:val="22"/>
        </w:rPr>
      </w:pPr>
      <w:r w:rsidRPr="00B73B7F">
        <w:rPr>
          <w:rFonts w:asciiTheme="minorHAnsi" w:hAnsiTheme="minorHAnsi" w:cstheme="minorHAnsi"/>
          <w:bCs/>
          <w:sz w:val="22"/>
          <w:szCs w:val="22"/>
        </w:rPr>
        <w:t xml:space="preserve">Specimen type and anatomical site </w:t>
      </w:r>
      <w:r w:rsidR="00330AD9" w:rsidRPr="00B73B7F">
        <w:rPr>
          <w:rFonts w:asciiTheme="minorHAnsi" w:hAnsiTheme="minorHAnsi" w:cstheme="minorHAnsi"/>
          <w:bCs/>
          <w:sz w:val="22"/>
          <w:szCs w:val="22"/>
        </w:rPr>
        <w:t xml:space="preserve">are specifically required for </w:t>
      </w:r>
      <w:r w:rsidRPr="00B73B7F">
        <w:rPr>
          <w:rFonts w:asciiTheme="minorHAnsi" w:hAnsiTheme="minorHAnsi" w:cstheme="minorHAnsi"/>
          <w:bCs/>
          <w:sz w:val="22"/>
          <w:szCs w:val="22"/>
        </w:rPr>
        <w:t>Histopathology, Non Gynaecological Cytology specimens and Microbiology swabs.</w:t>
      </w:r>
    </w:p>
    <w:p w14:paraId="165B32C2" w14:textId="77777777" w:rsidR="00075FE9" w:rsidRPr="00B73B7F" w:rsidRDefault="00075FE9">
      <w:pPr>
        <w:ind w:left="1080"/>
        <w:rPr>
          <w:rFonts w:asciiTheme="minorHAnsi" w:hAnsiTheme="minorHAnsi" w:cstheme="minorHAnsi"/>
          <w:sz w:val="22"/>
          <w:szCs w:val="22"/>
        </w:rPr>
      </w:pPr>
    </w:p>
    <w:p w14:paraId="43B6F8DE" w14:textId="77777777" w:rsidR="006661C5" w:rsidRPr="00B73B7F" w:rsidRDefault="00075FE9" w:rsidP="00B32783">
      <w:pPr>
        <w:rPr>
          <w:rFonts w:asciiTheme="minorHAnsi" w:hAnsiTheme="minorHAnsi" w:cstheme="minorHAnsi"/>
          <w:sz w:val="22"/>
          <w:szCs w:val="22"/>
        </w:rPr>
      </w:pPr>
      <w:r w:rsidRPr="00B73B7F">
        <w:rPr>
          <w:rFonts w:asciiTheme="minorHAnsi" w:hAnsiTheme="minorHAnsi" w:cstheme="minorHAnsi"/>
          <w:sz w:val="22"/>
          <w:szCs w:val="22"/>
        </w:rPr>
        <w:t>Blood transfusion samples must be handwritten and labelled, dated and signed by the person taking the sample.  Unlabelled blood transfusion samples or samples labelled with addressograph labels will be rejected.</w:t>
      </w:r>
    </w:p>
    <w:p w14:paraId="5D7645EC" w14:textId="77777777" w:rsidR="00550834" w:rsidRDefault="00550834">
      <w:pPr>
        <w:ind w:left="1080"/>
        <w:rPr>
          <w:rFonts w:asciiTheme="minorHAnsi" w:hAnsiTheme="minorHAnsi" w:cstheme="minorHAnsi"/>
        </w:rPr>
      </w:pPr>
    </w:p>
    <w:p w14:paraId="1D655071" w14:textId="77777777" w:rsidR="0014789B" w:rsidRDefault="0014789B" w:rsidP="002F6708">
      <w:pPr>
        <w:tabs>
          <w:tab w:val="left" w:pos="1080"/>
        </w:tabs>
        <w:rPr>
          <w:rFonts w:ascii="Calibri" w:hAnsi="Calibri" w:cs="Calibri"/>
        </w:rPr>
      </w:pPr>
      <w:bookmarkStart w:id="76" w:name="S4_5"/>
    </w:p>
    <w:p w14:paraId="52CBD37F" w14:textId="77777777" w:rsidR="0014789B" w:rsidRPr="00BD69D4" w:rsidRDefault="002C75FD" w:rsidP="0014789B">
      <w:pPr>
        <w:pStyle w:val="BodyText2"/>
        <w:tabs>
          <w:tab w:val="left" w:pos="450"/>
        </w:tabs>
        <w:rPr>
          <w:rFonts w:asciiTheme="minorHAnsi" w:hAnsiTheme="minorHAnsi" w:cstheme="minorHAnsi"/>
        </w:rPr>
      </w:pPr>
      <w:bookmarkStart w:id="77" w:name="S4_3_2"/>
      <w:r>
        <w:rPr>
          <w:rFonts w:asciiTheme="minorHAnsi" w:hAnsiTheme="minorHAnsi" w:cstheme="minorHAnsi"/>
        </w:rPr>
        <w:t>3.8</w:t>
      </w:r>
      <w:r w:rsidR="0014789B" w:rsidRPr="00BD69D4">
        <w:rPr>
          <w:rFonts w:asciiTheme="minorHAnsi" w:hAnsiTheme="minorHAnsi" w:cstheme="minorHAnsi"/>
        </w:rPr>
        <w:tab/>
      </w:r>
      <w:bookmarkStart w:id="78" w:name="S4_3_3"/>
      <w:r w:rsidR="0014789B" w:rsidRPr="00BD69D4">
        <w:rPr>
          <w:rFonts w:asciiTheme="minorHAnsi" w:hAnsiTheme="minorHAnsi" w:cstheme="minorHAnsi"/>
        </w:rPr>
        <w:t>Instructions for 24 Hour Urine Collection</w:t>
      </w:r>
      <w:bookmarkEnd w:id="78"/>
    </w:p>
    <w:bookmarkEnd w:id="77"/>
    <w:p w14:paraId="707D7DCF" w14:textId="77777777" w:rsidR="0014789B" w:rsidRPr="00BD69D4" w:rsidRDefault="0014789B" w:rsidP="004B0C80">
      <w:pPr>
        <w:pStyle w:val="BodyText2"/>
        <w:tabs>
          <w:tab w:val="left" w:pos="1080"/>
        </w:tabs>
        <w:rPr>
          <w:rFonts w:asciiTheme="minorHAnsi" w:hAnsiTheme="minorHAnsi" w:cstheme="minorHAnsi"/>
        </w:rPr>
      </w:pPr>
      <w:r w:rsidRPr="00BD69D4">
        <w:rPr>
          <w:rFonts w:asciiTheme="minorHAnsi" w:hAnsiTheme="minorHAnsi" w:cstheme="minorHAnsi"/>
        </w:rPr>
        <w:t>Instructions for Ward Collection</w:t>
      </w:r>
    </w:p>
    <w:p w14:paraId="195063C4" w14:textId="77777777" w:rsidR="0014789B" w:rsidRPr="00F82C4F" w:rsidRDefault="0014789B" w:rsidP="004B0C80">
      <w:pPr>
        <w:pStyle w:val="BodyText2"/>
        <w:numPr>
          <w:ilvl w:val="0"/>
          <w:numId w:val="4"/>
        </w:numPr>
        <w:ind w:left="360"/>
        <w:rPr>
          <w:rFonts w:asciiTheme="minorHAnsi" w:hAnsiTheme="minorHAnsi" w:cstheme="minorHAnsi"/>
          <w:b w:val="0"/>
          <w:sz w:val="22"/>
          <w:szCs w:val="22"/>
        </w:rPr>
      </w:pPr>
      <w:r w:rsidRPr="006C52CC">
        <w:rPr>
          <w:rFonts w:asciiTheme="minorHAnsi" w:hAnsiTheme="minorHAnsi" w:cstheme="minorHAnsi"/>
          <w:b w:val="0"/>
          <w:sz w:val="22"/>
          <w:szCs w:val="22"/>
        </w:rPr>
        <w:t>Please obtain a bottle for this collection from the Laboratory.  This will contain appropriate preservative if required</w:t>
      </w:r>
      <w:r w:rsidRPr="00F82C4F">
        <w:rPr>
          <w:rFonts w:asciiTheme="minorHAnsi" w:hAnsiTheme="minorHAnsi" w:cstheme="minorHAnsi"/>
          <w:sz w:val="22"/>
          <w:szCs w:val="22"/>
        </w:rPr>
        <w:t xml:space="preserve">. </w:t>
      </w:r>
      <w:r w:rsidRPr="00F82C4F">
        <w:rPr>
          <w:rFonts w:asciiTheme="minorHAnsi" w:hAnsiTheme="minorHAnsi" w:cstheme="minorHAnsi"/>
          <w:b w:val="0"/>
          <w:sz w:val="22"/>
          <w:szCs w:val="22"/>
        </w:rPr>
        <w:t>Care should be taken when handling acid.</w:t>
      </w:r>
    </w:p>
    <w:p w14:paraId="3C100988" w14:textId="77777777" w:rsidR="0014789B" w:rsidRPr="00BD69D4" w:rsidRDefault="0014789B" w:rsidP="0014789B">
      <w:pPr>
        <w:pStyle w:val="BodyText2"/>
        <w:tabs>
          <w:tab w:val="left" w:pos="1080"/>
        </w:tabs>
        <w:rPr>
          <w:rFonts w:asciiTheme="minorHAnsi" w:hAnsiTheme="minorHAnsi" w:cstheme="minorHAnsi"/>
        </w:rPr>
      </w:pPr>
      <w:r w:rsidRPr="00BD69D4">
        <w:rPr>
          <w:rFonts w:asciiTheme="minorHAnsi" w:hAnsiTheme="minorHAnsi" w:cstheme="minorHAnsi"/>
        </w:rPr>
        <w:tab/>
      </w:r>
    </w:p>
    <w:p w14:paraId="4E4A6A24" w14:textId="77777777" w:rsidR="0014789B" w:rsidRPr="00BD69D4" w:rsidRDefault="0014789B" w:rsidP="0014789B">
      <w:pPr>
        <w:pStyle w:val="BodyText2"/>
        <w:rPr>
          <w:rFonts w:asciiTheme="minorHAnsi" w:hAnsiTheme="minorHAnsi" w:cstheme="minorHAnsi"/>
        </w:rPr>
      </w:pPr>
      <w:r w:rsidRPr="00BD69D4">
        <w:rPr>
          <w:rFonts w:asciiTheme="minorHAnsi" w:hAnsiTheme="minorHAnsi" w:cstheme="minorHAnsi"/>
        </w:rPr>
        <w:t>Instructions for Collection Provided to Patients</w:t>
      </w:r>
    </w:p>
    <w:p w14:paraId="17D6C8B6" w14:textId="77777777" w:rsidR="0014789B" w:rsidRPr="00B73B7F" w:rsidRDefault="0014789B" w:rsidP="0014789B">
      <w:pPr>
        <w:pStyle w:val="BodyText2"/>
        <w:numPr>
          <w:ilvl w:val="0"/>
          <w:numId w:val="4"/>
        </w:numPr>
        <w:tabs>
          <w:tab w:val="left" w:pos="1080"/>
        </w:tabs>
        <w:ind w:left="360"/>
        <w:rPr>
          <w:rFonts w:asciiTheme="minorHAnsi" w:hAnsiTheme="minorHAnsi" w:cstheme="minorHAnsi"/>
          <w:b w:val="0"/>
          <w:bCs w:val="0"/>
          <w:iCs/>
          <w:sz w:val="22"/>
          <w:szCs w:val="22"/>
        </w:rPr>
      </w:pPr>
      <w:r w:rsidRPr="00B73B7F">
        <w:rPr>
          <w:rFonts w:asciiTheme="minorHAnsi" w:hAnsiTheme="minorHAnsi" w:cstheme="minorHAnsi"/>
          <w:b w:val="0"/>
          <w:bCs w:val="0"/>
          <w:iCs/>
          <w:sz w:val="22"/>
          <w:szCs w:val="22"/>
        </w:rPr>
        <w:t xml:space="preserve">The container may contain a preservative.  This must not be washed out and care should be taken when filling the container as the preservative will be either acid or alkali.  </w:t>
      </w:r>
    </w:p>
    <w:p w14:paraId="25DEBB98" w14:textId="77777777" w:rsidR="0014789B" w:rsidRPr="00B73B7F" w:rsidRDefault="0014789B" w:rsidP="0014789B">
      <w:pPr>
        <w:pStyle w:val="BodyText2"/>
        <w:numPr>
          <w:ilvl w:val="0"/>
          <w:numId w:val="4"/>
        </w:numPr>
        <w:tabs>
          <w:tab w:val="left" w:pos="1080"/>
        </w:tabs>
        <w:ind w:left="360"/>
        <w:rPr>
          <w:rFonts w:asciiTheme="minorHAnsi" w:hAnsiTheme="minorHAnsi" w:cstheme="minorHAnsi"/>
          <w:b w:val="0"/>
          <w:bCs w:val="0"/>
          <w:iCs/>
          <w:sz w:val="22"/>
          <w:szCs w:val="22"/>
        </w:rPr>
      </w:pPr>
      <w:r w:rsidRPr="00B73B7F">
        <w:rPr>
          <w:rFonts w:asciiTheme="minorHAnsi" w:hAnsiTheme="minorHAnsi" w:cstheme="minorHAnsi"/>
          <w:b w:val="0"/>
          <w:bCs w:val="0"/>
          <w:iCs/>
          <w:sz w:val="22"/>
          <w:szCs w:val="22"/>
        </w:rPr>
        <w:t xml:space="preserve">At a convenient time, e.g. 8am, void the bladder.  This specimen is discarded.  From this time until the same time the following day, </w:t>
      </w:r>
      <w:r w:rsidRPr="00B73B7F">
        <w:rPr>
          <w:rFonts w:asciiTheme="minorHAnsi" w:hAnsiTheme="minorHAnsi" w:cstheme="minorHAnsi"/>
          <w:iCs/>
          <w:sz w:val="22"/>
          <w:szCs w:val="22"/>
        </w:rPr>
        <w:t>all</w:t>
      </w:r>
      <w:r w:rsidRPr="00B73B7F">
        <w:rPr>
          <w:rFonts w:asciiTheme="minorHAnsi" w:hAnsiTheme="minorHAnsi" w:cstheme="minorHAnsi"/>
          <w:b w:val="0"/>
          <w:bCs w:val="0"/>
          <w:iCs/>
          <w:sz w:val="22"/>
          <w:szCs w:val="22"/>
        </w:rPr>
        <w:t xml:space="preserve"> urine passed must be collected in the container.  </w:t>
      </w:r>
    </w:p>
    <w:p w14:paraId="6CCF8903" w14:textId="77777777" w:rsidR="0014789B" w:rsidRPr="00B73B7F" w:rsidRDefault="0014789B" w:rsidP="0014789B">
      <w:pPr>
        <w:pStyle w:val="BodyText2"/>
        <w:numPr>
          <w:ilvl w:val="0"/>
          <w:numId w:val="4"/>
        </w:numPr>
        <w:tabs>
          <w:tab w:val="left" w:pos="1080"/>
        </w:tabs>
        <w:ind w:left="360"/>
        <w:rPr>
          <w:rFonts w:asciiTheme="minorHAnsi" w:hAnsiTheme="minorHAnsi" w:cstheme="minorHAnsi"/>
          <w:b w:val="0"/>
          <w:bCs w:val="0"/>
          <w:iCs/>
          <w:sz w:val="22"/>
          <w:szCs w:val="22"/>
        </w:rPr>
      </w:pPr>
      <w:r w:rsidRPr="00B73B7F">
        <w:rPr>
          <w:rFonts w:asciiTheme="minorHAnsi" w:hAnsiTheme="minorHAnsi" w:cstheme="minorHAnsi"/>
          <w:b w:val="0"/>
          <w:bCs w:val="0"/>
          <w:iCs/>
          <w:sz w:val="22"/>
          <w:szCs w:val="22"/>
        </w:rPr>
        <w:t>Once the collection is complete, it must be brought to the Laboratory and left in Specimen Reception during normal working hours or in the fridge if outside normal working hours.</w:t>
      </w:r>
    </w:p>
    <w:p w14:paraId="70C82D46" w14:textId="77777777" w:rsidR="0014789B" w:rsidRPr="00B73B7F" w:rsidRDefault="0014789B" w:rsidP="0014789B">
      <w:pPr>
        <w:pStyle w:val="BodyText2"/>
        <w:numPr>
          <w:ilvl w:val="0"/>
          <w:numId w:val="4"/>
        </w:numPr>
        <w:tabs>
          <w:tab w:val="left" w:pos="1080"/>
        </w:tabs>
        <w:ind w:left="360"/>
        <w:rPr>
          <w:rFonts w:asciiTheme="minorHAnsi" w:hAnsiTheme="minorHAnsi" w:cstheme="minorHAnsi"/>
          <w:b w:val="0"/>
          <w:bCs w:val="0"/>
          <w:iCs/>
          <w:sz w:val="22"/>
          <w:szCs w:val="22"/>
        </w:rPr>
      </w:pPr>
      <w:r w:rsidRPr="00B73B7F">
        <w:rPr>
          <w:rFonts w:asciiTheme="minorHAnsi" w:hAnsiTheme="minorHAnsi" w:cstheme="minorHAnsi"/>
          <w:b w:val="0"/>
          <w:bCs w:val="0"/>
          <w:iCs/>
          <w:sz w:val="22"/>
          <w:szCs w:val="22"/>
        </w:rPr>
        <w:t>If any of the urine is discarded during collection, the collection must be restarted.  A new container will have to be obtained from the laboratory department.</w:t>
      </w:r>
    </w:p>
    <w:p w14:paraId="4A7DD9EE" w14:textId="77777777" w:rsidR="0014789B" w:rsidRPr="00B73B7F" w:rsidRDefault="0014789B" w:rsidP="0014789B">
      <w:pPr>
        <w:pStyle w:val="BodyText2"/>
        <w:tabs>
          <w:tab w:val="left" w:pos="1080"/>
        </w:tabs>
        <w:ind w:left="1080"/>
        <w:rPr>
          <w:rFonts w:asciiTheme="minorHAnsi" w:hAnsiTheme="minorHAnsi" w:cstheme="minorHAnsi"/>
          <w:b w:val="0"/>
          <w:bCs w:val="0"/>
          <w:sz w:val="22"/>
          <w:szCs w:val="22"/>
        </w:rPr>
      </w:pPr>
    </w:p>
    <w:p w14:paraId="591E50E8" w14:textId="77777777" w:rsidR="0014789B" w:rsidRPr="00B73B7F" w:rsidRDefault="0014789B" w:rsidP="0014789B">
      <w:pPr>
        <w:pStyle w:val="BodyText2"/>
        <w:tabs>
          <w:tab w:val="left" w:pos="1080"/>
        </w:tabs>
        <w:ind w:left="1080" w:hanging="990"/>
        <w:rPr>
          <w:rFonts w:asciiTheme="minorHAnsi" w:hAnsiTheme="minorHAnsi" w:cstheme="minorHAnsi"/>
          <w:b w:val="0"/>
          <w:bCs w:val="0"/>
          <w:sz w:val="22"/>
          <w:szCs w:val="22"/>
        </w:rPr>
      </w:pPr>
      <w:r w:rsidRPr="00B73B7F">
        <w:rPr>
          <w:rFonts w:asciiTheme="minorHAnsi" w:hAnsiTheme="minorHAnsi" w:cstheme="minorHAnsi"/>
          <w:b w:val="0"/>
          <w:bCs w:val="0"/>
          <w:sz w:val="22"/>
          <w:szCs w:val="22"/>
        </w:rPr>
        <w:t>A copy of this information is provided on each 24-hour container.</w:t>
      </w:r>
    </w:p>
    <w:p w14:paraId="7B12BF20" w14:textId="77777777" w:rsidR="0014789B" w:rsidRDefault="0014789B" w:rsidP="002F6708">
      <w:pPr>
        <w:tabs>
          <w:tab w:val="left" w:pos="1080"/>
        </w:tabs>
        <w:rPr>
          <w:rFonts w:ascii="Calibri" w:hAnsi="Calibri" w:cs="Calibri"/>
        </w:rPr>
      </w:pPr>
    </w:p>
    <w:p w14:paraId="193B2F94" w14:textId="77777777" w:rsidR="006120DB" w:rsidRPr="00AD79F1" w:rsidRDefault="002F1266" w:rsidP="002C75FD">
      <w:pPr>
        <w:tabs>
          <w:tab w:val="left" w:pos="0"/>
        </w:tabs>
        <w:rPr>
          <w:rFonts w:ascii="Calibri" w:hAnsi="Calibri"/>
          <w:b/>
          <w:kern w:val="28"/>
          <w:sz w:val="28"/>
          <w:szCs w:val="28"/>
          <w:lang w:val="en-US"/>
        </w:rPr>
      </w:pPr>
      <w:bookmarkStart w:id="79" w:name="_Toc125541423"/>
      <w:bookmarkStart w:id="80" w:name="_Toc214965531"/>
      <w:bookmarkEnd w:id="76"/>
      <w:r w:rsidRPr="00AD79F1">
        <w:rPr>
          <w:rFonts w:ascii="Calibri" w:hAnsi="Calibri"/>
          <w:b/>
          <w:kern w:val="28"/>
          <w:sz w:val="28"/>
          <w:szCs w:val="28"/>
        </w:rPr>
        <w:t xml:space="preserve">4. </w:t>
      </w:r>
      <w:r w:rsidR="006120DB" w:rsidRPr="00AD79F1">
        <w:rPr>
          <w:rFonts w:ascii="Calibri" w:hAnsi="Calibri"/>
          <w:b/>
          <w:kern w:val="28"/>
          <w:sz w:val="28"/>
          <w:szCs w:val="28"/>
        </w:rPr>
        <w:t>DELIVERY AND TRANSPORT OF SPECIMENS TO THE LABORATORY</w:t>
      </w:r>
      <w:bookmarkStart w:id="81" w:name="thepneumatictubesystem"/>
      <w:bookmarkEnd w:id="79"/>
      <w:bookmarkEnd w:id="80"/>
    </w:p>
    <w:p w14:paraId="0E9D0B79" w14:textId="77777777" w:rsidR="006120DB" w:rsidRPr="00B73B7F" w:rsidRDefault="006120DB" w:rsidP="006120DB">
      <w:pPr>
        <w:jc w:val="both"/>
        <w:rPr>
          <w:rFonts w:ascii="Calibri" w:hAnsi="Calibri" w:cs="Calibri"/>
          <w:sz w:val="22"/>
          <w:szCs w:val="22"/>
        </w:rPr>
      </w:pPr>
      <w:r w:rsidRPr="00B73B7F">
        <w:rPr>
          <w:rFonts w:ascii="Calibri" w:hAnsi="Calibri" w:cs="Calibri"/>
          <w:sz w:val="22"/>
          <w:szCs w:val="22"/>
        </w:rPr>
        <w:t>At all times, specimens must be sent to the Laboratory as soon as possible after collection, in compliance with the requirements outlined in the relevant section of this user manual.</w:t>
      </w:r>
    </w:p>
    <w:p w14:paraId="39CDD81B" w14:textId="77777777" w:rsidR="006120DB" w:rsidRPr="00B73B7F" w:rsidRDefault="006120DB" w:rsidP="006120DB">
      <w:pPr>
        <w:jc w:val="both"/>
        <w:rPr>
          <w:rFonts w:ascii="Calibri" w:hAnsi="Calibri" w:cs="Calibri"/>
          <w:sz w:val="22"/>
          <w:szCs w:val="22"/>
        </w:rPr>
      </w:pPr>
    </w:p>
    <w:p w14:paraId="28E851A9" w14:textId="77777777" w:rsidR="002C75FD" w:rsidRPr="00B73B7F" w:rsidRDefault="002C75FD" w:rsidP="002C75FD">
      <w:pPr>
        <w:ind w:left="360" w:hanging="360"/>
        <w:rPr>
          <w:rFonts w:ascii="Calibri" w:hAnsi="Calibri" w:cs="Calibri"/>
          <w:sz w:val="22"/>
          <w:szCs w:val="22"/>
        </w:rPr>
      </w:pPr>
      <w:r w:rsidRPr="00B73B7F">
        <w:rPr>
          <w:rFonts w:ascii="Calibri" w:hAnsi="Calibri" w:cs="Calibri"/>
          <w:sz w:val="22"/>
          <w:szCs w:val="22"/>
        </w:rPr>
        <w:t>1.</w:t>
      </w:r>
      <w:r w:rsidRPr="00B73B7F">
        <w:rPr>
          <w:rFonts w:ascii="Calibri" w:hAnsi="Calibri" w:cs="Calibri"/>
          <w:sz w:val="22"/>
          <w:szCs w:val="22"/>
        </w:rPr>
        <w:tab/>
        <w:t>During Pathology Laboratory routine working hours, specimens may be delivered if suitable via the chute.</w:t>
      </w:r>
    </w:p>
    <w:p w14:paraId="73918FAA" w14:textId="77777777" w:rsidR="002C75FD" w:rsidRPr="00B73B7F" w:rsidRDefault="002C75FD" w:rsidP="002C75FD">
      <w:pPr>
        <w:ind w:left="360" w:hanging="360"/>
        <w:rPr>
          <w:rFonts w:ascii="Calibri" w:hAnsi="Calibri" w:cs="Calibri"/>
          <w:sz w:val="22"/>
          <w:szCs w:val="22"/>
        </w:rPr>
      </w:pPr>
      <w:r w:rsidRPr="00B73B7F">
        <w:rPr>
          <w:rFonts w:ascii="Calibri" w:hAnsi="Calibri" w:cs="Calibri"/>
          <w:sz w:val="22"/>
          <w:szCs w:val="22"/>
        </w:rPr>
        <w:t>2.</w:t>
      </w:r>
      <w:r w:rsidRPr="00B73B7F">
        <w:rPr>
          <w:rFonts w:ascii="Calibri" w:hAnsi="Calibri" w:cs="Calibri"/>
          <w:sz w:val="22"/>
          <w:szCs w:val="22"/>
        </w:rPr>
        <w:tab/>
        <w:t>There is routine delivery of histopathology &amp; cytology specimens to the Pathology Laboratory by staff from Theatre, Day Unit, Endoscopy and the Consultant Clinics.</w:t>
      </w:r>
    </w:p>
    <w:p w14:paraId="324173B4" w14:textId="77777777" w:rsidR="002C75FD" w:rsidRPr="00B73B7F" w:rsidRDefault="002C75FD" w:rsidP="00D41A8D">
      <w:pPr>
        <w:pStyle w:val="ListParagraph"/>
        <w:numPr>
          <w:ilvl w:val="0"/>
          <w:numId w:val="48"/>
        </w:numPr>
        <w:ind w:left="360"/>
        <w:rPr>
          <w:rFonts w:ascii="Calibri" w:hAnsi="Calibri" w:cs="Calibri"/>
          <w:sz w:val="22"/>
          <w:szCs w:val="22"/>
        </w:rPr>
      </w:pPr>
      <w:r w:rsidRPr="00B73B7F">
        <w:rPr>
          <w:rFonts w:ascii="Calibri" w:hAnsi="Calibri" w:cs="Calibri"/>
          <w:sz w:val="22"/>
          <w:szCs w:val="22"/>
        </w:rPr>
        <w:t>All other samples unsuitable for sending via the Chute must be hand delivered to the Pathology Laboratory by hospital staff.</w:t>
      </w:r>
    </w:p>
    <w:p w14:paraId="14009F7A" w14:textId="77777777" w:rsidR="00B73B7F" w:rsidRPr="00B73B7F" w:rsidRDefault="00B73B7F" w:rsidP="00B73B7F">
      <w:pPr>
        <w:pStyle w:val="ListParagraph"/>
        <w:rPr>
          <w:rFonts w:ascii="Calibri" w:hAnsi="Calibri" w:cs="Calibri"/>
          <w:sz w:val="22"/>
          <w:szCs w:val="22"/>
        </w:rPr>
      </w:pPr>
    </w:p>
    <w:p w14:paraId="76F2D20D" w14:textId="77777777" w:rsidR="006120DB" w:rsidRPr="00AD79F1" w:rsidRDefault="002F1266" w:rsidP="00B73B7F">
      <w:pPr>
        <w:keepNext/>
        <w:numPr>
          <w:ilvl w:val="1"/>
          <w:numId w:val="0"/>
        </w:numPr>
        <w:tabs>
          <w:tab w:val="num" w:pos="567"/>
        </w:tabs>
        <w:ind w:left="567" w:hanging="567"/>
        <w:jc w:val="both"/>
        <w:outlineLvl w:val="1"/>
        <w:rPr>
          <w:rFonts w:ascii="Calibri" w:hAnsi="Calibri"/>
          <w:b/>
        </w:rPr>
      </w:pPr>
      <w:bookmarkStart w:id="82" w:name="_Toc535874174"/>
      <w:bookmarkStart w:id="83" w:name="_Toc536400977"/>
      <w:bookmarkStart w:id="84" w:name="_Toc125541424"/>
      <w:bookmarkStart w:id="85" w:name="_Toc149314702"/>
      <w:bookmarkStart w:id="86" w:name="_Toc149641220"/>
      <w:bookmarkStart w:id="87" w:name="_Toc149857933"/>
      <w:bookmarkStart w:id="88" w:name="_Toc179490631"/>
      <w:bookmarkStart w:id="89" w:name="_Toc179795980"/>
      <w:bookmarkStart w:id="90" w:name="_Toc214965532"/>
      <w:r w:rsidRPr="00AD79F1">
        <w:rPr>
          <w:rFonts w:ascii="Calibri" w:hAnsi="Calibri"/>
          <w:b/>
        </w:rPr>
        <w:t xml:space="preserve">4.1 </w:t>
      </w:r>
      <w:r w:rsidR="006120DB" w:rsidRPr="00AD79F1">
        <w:rPr>
          <w:rFonts w:ascii="Calibri" w:hAnsi="Calibri"/>
          <w:b/>
        </w:rPr>
        <w:t>The Pneumatic Tube System</w:t>
      </w:r>
      <w:bookmarkEnd w:id="82"/>
      <w:bookmarkEnd w:id="83"/>
      <w:bookmarkEnd w:id="84"/>
      <w:bookmarkEnd w:id="85"/>
      <w:bookmarkEnd w:id="86"/>
      <w:bookmarkEnd w:id="87"/>
      <w:bookmarkEnd w:id="88"/>
      <w:bookmarkEnd w:id="89"/>
      <w:bookmarkEnd w:id="90"/>
    </w:p>
    <w:bookmarkEnd w:id="81"/>
    <w:p w14:paraId="5C71288B" w14:textId="77777777" w:rsidR="006120DB" w:rsidRPr="00B73B7F" w:rsidRDefault="006120DB" w:rsidP="00B73B7F">
      <w:pPr>
        <w:jc w:val="both"/>
        <w:rPr>
          <w:rFonts w:ascii="Calibri" w:hAnsi="Calibri" w:cs="Calibri"/>
          <w:sz w:val="22"/>
          <w:szCs w:val="22"/>
        </w:rPr>
      </w:pPr>
      <w:r w:rsidRPr="00B73B7F">
        <w:rPr>
          <w:rFonts w:ascii="Calibri" w:hAnsi="Calibri" w:cs="Calibri"/>
          <w:sz w:val="22"/>
          <w:szCs w:val="22"/>
        </w:rPr>
        <w:t>The Pneumatic Tube System is used to deliver certain approved sample types from various satellite stations within the hospital to the Pathology Laboratory. Before using the chute, please familiarise yourself with the correct operation and health and safety procedures. Please be aware of the specimen types that can and cannot be transported using the chute including the carrier (pod) colour and type.</w:t>
      </w:r>
    </w:p>
    <w:p w14:paraId="6FBDB990" w14:textId="77777777" w:rsidR="006120DB" w:rsidRPr="006120DB" w:rsidRDefault="00AD79F1" w:rsidP="004B0C80">
      <w:pPr>
        <w:keepNext/>
        <w:numPr>
          <w:ilvl w:val="2"/>
          <w:numId w:val="0"/>
        </w:numPr>
        <w:ind w:left="567" w:hanging="567"/>
        <w:jc w:val="both"/>
        <w:outlineLvl w:val="2"/>
        <w:rPr>
          <w:rFonts w:ascii="Calibri" w:hAnsi="Calibri"/>
          <w:b/>
          <w:szCs w:val="20"/>
        </w:rPr>
      </w:pPr>
      <w:bookmarkStart w:id="91" w:name="_Toc535874175"/>
      <w:bookmarkStart w:id="92" w:name="specimentypesunsuitableforpts"/>
      <w:bookmarkStart w:id="93" w:name="_Toc536400978"/>
      <w:r>
        <w:rPr>
          <w:rFonts w:ascii="Calibri" w:hAnsi="Calibri"/>
          <w:b/>
          <w:szCs w:val="20"/>
        </w:rPr>
        <w:t xml:space="preserve">4.1.1 </w:t>
      </w:r>
      <w:r w:rsidR="006120DB" w:rsidRPr="006120DB">
        <w:rPr>
          <w:rFonts w:ascii="Calibri" w:hAnsi="Calibri"/>
          <w:b/>
          <w:szCs w:val="20"/>
        </w:rPr>
        <w:t xml:space="preserve">Specimen Types Unsuitable for Delivery using the </w:t>
      </w:r>
      <w:bookmarkEnd w:id="91"/>
      <w:r w:rsidR="006120DB" w:rsidRPr="006120DB">
        <w:rPr>
          <w:rFonts w:ascii="Calibri" w:hAnsi="Calibri"/>
          <w:b/>
          <w:szCs w:val="20"/>
        </w:rPr>
        <w:t>Chute</w:t>
      </w:r>
      <w:bookmarkEnd w:id="92"/>
      <w:bookmarkEnd w:id="93"/>
    </w:p>
    <w:p w14:paraId="5C84C71E" w14:textId="77777777" w:rsidR="006120DB" w:rsidRPr="00B73B7F" w:rsidRDefault="006120DB">
      <w:pPr>
        <w:numPr>
          <w:ilvl w:val="0"/>
          <w:numId w:val="36"/>
        </w:numPr>
        <w:jc w:val="both"/>
        <w:rPr>
          <w:rFonts w:ascii="Calibri" w:hAnsi="Calibri" w:cs="Calibri"/>
          <w:sz w:val="22"/>
          <w:szCs w:val="22"/>
        </w:rPr>
      </w:pPr>
      <w:r w:rsidRPr="00B73B7F">
        <w:rPr>
          <w:rFonts w:ascii="Calibri" w:hAnsi="Calibri" w:cs="Calibri"/>
          <w:sz w:val="22"/>
          <w:szCs w:val="22"/>
        </w:rPr>
        <w:t>Any irretrievable sample which may break or leak in the system such as blood cultures</w:t>
      </w:r>
    </w:p>
    <w:p w14:paraId="6CD7A2D6" w14:textId="77777777" w:rsidR="006120DB" w:rsidRPr="00B73B7F" w:rsidRDefault="006120DB">
      <w:pPr>
        <w:numPr>
          <w:ilvl w:val="0"/>
          <w:numId w:val="36"/>
        </w:numPr>
        <w:jc w:val="both"/>
        <w:rPr>
          <w:rFonts w:ascii="Calibri" w:hAnsi="Calibri" w:cs="Calibri"/>
          <w:sz w:val="22"/>
          <w:szCs w:val="22"/>
        </w:rPr>
      </w:pPr>
      <w:r w:rsidRPr="00B73B7F">
        <w:rPr>
          <w:rFonts w:ascii="Calibri" w:hAnsi="Calibri" w:cs="Calibri"/>
          <w:sz w:val="22"/>
          <w:szCs w:val="22"/>
        </w:rPr>
        <w:t xml:space="preserve">Known/suspected ‘infectious/high risk’ specimens (e.g. TB or blood-borne viral infections such as HBV, HCV or HIV) </w:t>
      </w:r>
    </w:p>
    <w:p w14:paraId="278EDCE3" w14:textId="77777777" w:rsidR="006120DB" w:rsidRPr="00B73B7F" w:rsidRDefault="006120DB" w:rsidP="00672B8F">
      <w:pPr>
        <w:numPr>
          <w:ilvl w:val="0"/>
          <w:numId w:val="36"/>
        </w:numPr>
        <w:jc w:val="both"/>
        <w:rPr>
          <w:rFonts w:ascii="Calibri" w:hAnsi="Calibri" w:cs="Calibri"/>
          <w:sz w:val="22"/>
          <w:szCs w:val="22"/>
        </w:rPr>
      </w:pPr>
      <w:r w:rsidRPr="00B73B7F">
        <w:rPr>
          <w:rFonts w:ascii="Calibri" w:hAnsi="Calibri" w:cs="Calibri"/>
          <w:sz w:val="22"/>
          <w:szCs w:val="22"/>
        </w:rPr>
        <w:t>24-hour urines</w:t>
      </w:r>
    </w:p>
    <w:p w14:paraId="2EBCAEBB" w14:textId="77777777" w:rsidR="006120DB" w:rsidRPr="00B73B7F" w:rsidRDefault="006120DB" w:rsidP="00672B8F">
      <w:pPr>
        <w:numPr>
          <w:ilvl w:val="0"/>
          <w:numId w:val="36"/>
        </w:numPr>
        <w:jc w:val="both"/>
        <w:rPr>
          <w:rFonts w:ascii="Calibri" w:hAnsi="Calibri" w:cs="Calibri"/>
          <w:sz w:val="22"/>
          <w:szCs w:val="22"/>
        </w:rPr>
      </w:pPr>
      <w:r w:rsidRPr="00B73B7F">
        <w:rPr>
          <w:rFonts w:ascii="Calibri" w:hAnsi="Calibri" w:cs="Calibri"/>
          <w:sz w:val="22"/>
          <w:szCs w:val="22"/>
        </w:rPr>
        <w:t>Histopathology or cytology specimens</w:t>
      </w:r>
    </w:p>
    <w:p w14:paraId="1788139A" w14:textId="77777777" w:rsidR="006120DB" w:rsidRPr="00B73B7F" w:rsidRDefault="00B73B7F" w:rsidP="00672B8F">
      <w:pPr>
        <w:numPr>
          <w:ilvl w:val="0"/>
          <w:numId w:val="36"/>
        </w:numPr>
        <w:jc w:val="both"/>
        <w:rPr>
          <w:rFonts w:ascii="Calibri" w:hAnsi="Calibri" w:cs="Calibri"/>
          <w:sz w:val="22"/>
          <w:szCs w:val="22"/>
        </w:rPr>
      </w:pPr>
      <w:r>
        <w:rPr>
          <w:rFonts w:ascii="Calibri" w:hAnsi="Calibri" w:cs="Calibri"/>
          <w:sz w:val="22"/>
          <w:szCs w:val="22"/>
        </w:rPr>
        <w:t>Blood unit</w:t>
      </w:r>
      <w:r w:rsidR="00637DA3" w:rsidRPr="00B73B7F">
        <w:rPr>
          <w:rFonts w:ascii="Calibri" w:hAnsi="Calibri" w:cs="Calibri"/>
          <w:sz w:val="22"/>
          <w:szCs w:val="22"/>
        </w:rPr>
        <w:t xml:space="preserve"> </w:t>
      </w:r>
      <w:r w:rsidR="006120DB" w:rsidRPr="00B73B7F">
        <w:rPr>
          <w:rFonts w:ascii="Calibri" w:hAnsi="Calibri" w:cs="Calibri"/>
          <w:sz w:val="22"/>
          <w:szCs w:val="22"/>
        </w:rPr>
        <w:t>/</w:t>
      </w:r>
      <w:r w:rsidR="00637DA3" w:rsidRPr="00B73B7F">
        <w:rPr>
          <w:rFonts w:ascii="Calibri" w:hAnsi="Calibri" w:cs="Calibri"/>
          <w:sz w:val="22"/>
          <w:szCs w:val="22"/>
        </w:rPr>
        <w:t xml:space="preserve"> </w:t>
      </w:r>
      <w:r w:rsidR="006120DB" w:rsidRPr="00B73B7F">
        <w:rPr>
          <w:rFonts w:ascii="Calibri" w:hAnsi="Calibri" w:cs="Calibri"/>
          <w:sz w:val="22"/>
          <w:szCs w:val="22"/>
        </w:rPr>
        <w:t>blood products</w:t>
      </w:r>
      <w:bookmarkStart w:id="94" w:name="_Toc522981054"/>
      <w:bookmarkStart w:id="95" w:name="_Toc522981365"/>
      <w:bookmarkStart w:id="96" w:name="_Toc535874176"/>
      <w:bookmarkEnd w:id="94"/>
      <w:bookmarkEnd w:id="95"/>
      <w:r w:rsidR="006120DB" w:rsidRPr="00B73B7F">
        <w:rPr>
          <w:rFonts w:ascii="Calibri" w:hAnsi="Calibri" w:cs="Calibri"/>
          <w:sz w:val="22"/>
          <w:szCs w:val="22"/>
        </w:rPr>
        <w:t>.</w:t>
      </w:r>
    </w:p>
    <w:p w14:paraId="5A64C25A" w14:textId="77777777" w:rsidR="006120DB" w:rsidRPr="006120DB" w:rsidRDefault="006120DB" w:rsidP="006120DB">
      <w:pPr>
        <w:jc w:val="both"/>
        <w:rPr>
          <w:rFonts w:ascii="Calibri" w:hAnsi="Calibri" w:cs="Calibri"/>
        </w:rPr>
      </w:pPr>
    </w:p>
    <w:p w14:paraId="6680D481" w14:textId="77777777" w:rsidR="006120DB" w:rsidRPr="006120DB" w:rsidRDefault="00AD79F1" w:rsidP="004B0C80">
      <w:pPr>
        <w:keepNext/>
        <w:numPr>
          <w:ilvl w:val="2"/>
          <w:numId w:val="0"/>
        </w:numPr>
        <w:ind w:left="567" w:hanging="567"/>
        <w:jc w:val="both"/>
        <w:outlineLvl w:val="2"/>
        <w:rPr>
          <w:rFonts w:ascii="Calibri" w:hAnsi="Calibri"/>
          <w:b/>
          <w:szCs w:val="20"/>
        </w:rPr>
      </w:pPr>
      <w:bookmarkStart w:id="97" w:name="_Toc536400979"/>
      <w:r>
        <w:rPr>
          <w:rFonts w:ascii="Calibri" w:hAnsi="Calibri"/>
          <w:b/>
          <w:szCs w:val="20"/>
        </w:rPr>
        <w:t xml:space="preserve">4.1.2 </w:t>
      </w:r>
      <w:r w:rsidR="006120DB" w:rsidRPr="006120DB">
        <w:rPr>
          <w:rFonts w:ascii="Calibri" w:hAnsi="Calibri"/>
          <w:b/>
          <w:szCs w:val="20"/>
        </w:rPr>
        <w:t>Operation of the Pneumatic Tube System</w:t>
      </w:r>
      <w:bookmarkEnd w:id="96"/>
      <w:bookmarkEnd w:id="97"/>
    </w:p>
    <w:p w14:paraId="77654296" w14:textId="77777777" w:rsidR="006120DB" w:rsidRPr="00B73B7F" w:rsidRDefault="006120DB">
      <w:pPr>
        <w:keepNext/>
        <w:numPr>
          <w:ilvl w:val="3"/>
          <w:numId w:val="0"/>
        </w:numPr>
        <w:tabs>
          <w:tab w:val="num" w:pos="864"/>
        </w:tabs>
        <w:ind w:left="864" w:hanging="864"/>
        <w:jc w:val="both"/>
        <w:outlineLvl w:val="3"/>
        <w:rPr>
          <w:rFonts w:ascii="Calibri" w:hAnsi="Calibri"/>
          <w:i/>
          <w:sz w:val="22"/>
          <w:szCs w:val="22"/>
          <w:lang w:val="en-US"/>
        </w:rPr>
      </w:pPr>
      <w:r w:rsidRPr="00B73B7F">
        <w:rPr>
          <w:rFonts w:ascii="Calibri" w:hAnsi="Calibri"/>
          <w:sz w:val="22"/>
          <w:szCs w:val="22"/>
          <w:lang w:val="en-US"/>
        </w:rPr>
        <w:t>Pod type</w:t>
      </w:r>
      <w:r w:rsidRPr="00B73B7F">
        <w:rPr>
          <w:rFonts w:ascii="Calibri" w:hAnsi="Calibri"/>
          <w:i/>
          <w:sz w:val="22"/>
          <w:szCs w:val="22"/>
          <w:lang w:val="en-US"/>
        </w:rPr>
        <w:t>:</w:t>
      </w:r>
    </w:p>
    <w:p w14:paraId="02B859A6" w14:textId="77777777" w:rsidR="006120DB" w:rsidRPr="00B73B7F" w:rsidRDefault="006120DB" w:rsidP="00672B8F">
      <w:pPr>
        <w:numPr>
          <w:ilvl w:val="0"/>
          <w:numId w:val="34"/>
        </w:numPr>
        <w:ind w:left="360"/>
        <w:jc w:val="both"/>
        <w:rPr>
          <w:rFonts w:ascii="Calibri" w:hAnsi="Calibri" w:cs="Calibri"/>
          <w:sz w:val="22"/>
          <w:szCs w:val="22"/>
          <w:lang w:val="en-US" w:eastAsia="en-GB"/>
        </w:rPr>
      </w:pPr>
      <w:r w:rsidRPr="00B73B7F">
        <w:rPr>
          <w:rFonts w:ascii="Calibri" w:hAnsi="Calibri" w:cs="Calibri"/>
          <w:sz w:val="22"/>
          <w:szCs w:val="22"/>
          <w:lang w:val="en-US" w:eastAsia="en-GB"/>
        </w:rPr>
        <w:t xml:space="preserve">Red </w:t>
      </w:r>
      <w:r w:rsidRPr="00B73B7F">
        <w:rPr>
          <w:rFonts w:ascii="Calibri" w:hAnsi="Calibri" w:cs="Calibri"/>
          <w:sz w:val="22"/>
          <w:szCs w:val="22"/>
          <w:lang w:val="en-US"/>
        </w:rPr>
        <w:t>Pod</w:t>
      </w:r>
      <w:r w:rsidRPr="00B73B7F">
        <w:rPr>
          <w:rFonts w:ascii="Calibri" w:hAnsi="Calibri" w:cs="Calibri"/>
          <w:i/>
          <w:sz w:val="22"/>
          <w:szCs w:val="22"/>
          <w:lang w:val="en-US"/>
        </w:rPr>
        <w:t xml:space="preserve"> </w:t>
      </w:r>
      <w:r w:rsidRPr="00B73B7F">
        <w:rPr>
          <w:rFonts w:ascii="Calibri" w:hAnsi="Calibri" w:cs="Calibri"/>
          <w:sz w:val="22"/>
          <w:szCs w:val="22"/>
          <w:lang w:val="en-US" w:eastAsia="en-GB"/>
        </w:rPr>
        <w:t>–</w:t>
      </w:r>
      <w:r w:rsidR="004C0E56">
        <w:rPr>
          <w:rFonts w:ascii="Calibri" w:hAnsi="Calibri" w:cs="Calibri"/>
          <w:sz w:val="22"/>
          <w:szCs w:val="22"/>
          <w:lang w:val="en-US" w:eastAsia="en-GB"/>
        </w:rPr>
        <w:t xml:space="preserve"> Samples</w:t>
      </w:r>
    </w:p>
    <w:p w14:paraId="7553F12B" w14:textId="77777777" w:rsidR="006120DB" w:rsidRPr="00B73B7F" w:rsidRDefault="006120DB" w:rsidP="00672B8F">
      <w:pPr>
        <w:numPr>
          <w:ilvl w:val="0"/>
          <w:numId w:val="34"/>
        </w:numPr>
        <w:ind w:left="360"/>
        <w:jc w:val="both"/>
        <w:rPr>
          <w:rFonts w:ascii="Calibri" w:hAnsi="Calibri" w:cs="Calibri"/>
          <w:sz w:val="22"/>
          <w:szCs w:val="22"/>
          <w:lang w:val="en-US" w:eastAsia="en-GB"/>
        </w:rPr>
      </w:pPr>
      <w:r w:rsidRPr="00B73B7F">
        <w:rPr>
          <w:rFonts w:ascii="Calibri" w:hAnsi="Calibri" w:cs="Calibri"/>
          <w:sz w:val="22"/>
          <w:szCs w:val="22"/>
          <w:lang w:val="en-US" w:eastAsia="en-GB"/>
        </w:rPr>
        <w:t xml:space="preserve">Blue </w:t>
      </w:r>
      <w:r w:rsidRPr="00B73B7F">
        <w:rPr>
          <w:rFonts w:ascii="Calibri" w:hAnsi="Calibri" w:cs="Calibri"/>
          <w:sz w:val="22"/>
          <w:szCs w:val="22"/>
          <w:lang w:val="en-US"/>
        </w:rPr>
        <w:t>Pod</w:t>
      </w:r>
      <w:r w:rsidRPr="00B73B7F">
        <w:rPr>
          <w:rFonts w:ascii="Calibri" w:hAnsi="Calibri" w:cs="Calibri"/>
          <w:sz w:val="22"/>
          <w:szCs w:val="22"/>
          <w:lang w:val="en-US" w:eastAsia="en-GB"/>
        </w:rPr>
        <w:t xml:space="preserve"> – Paper/Reports</w:t>
      </w:r>
    </w:p>
    <w:p w14:paraId="305803D9" w14:textId="77777777" w:rsidR="006120DB" w:rsidRDefault="006120DB" w:rsidP="006120DB">
      <w:pPr>
        <w:keepNext/>
        <w:numPr>
          <w:ilvl w:val="3"/>
          <w:numId w:val="0"/>
        </w:numPr>
        <w:tabs>
          <w:tab w:val="num" w:pos="864"/>
        </w:tabs>
        <w:ind w:left="864" w:hanging="864"/>
        <w:jc w:val="both"/>
        <w:outlineLvl w:val="3"/>
        <w:rPr>
          <w:rFonts w:ascii="Calibri" w:hAnsi="Calibri"/>
          <w:szCs w:val="20"/>
          <w:lang w:val="en-US"/>
        </w:rPr>
      </w:pPr>
    </w:p>
    <w:p w14:paraId="3B9864BD" w14:textId="77777777" w:rsidR="006120DB" w:rsidRPr="00B73B7F" w:rsidRDefault="006120DB" w:rsidP="006120DB">
      <w:pPr>
        <w:keepNext/>
        <w:numPr>
          <w:ilvl w:val="3"/>
          <w:numId w:val="0"/>
        </w:numPr>
        <w:tabs>
          <w:tab w:val="num" w:pos="864"/>
        </w:tabs>
        <w:ind w:left="864" w:hanging="864"/>
        <w:jc w:val="both"/>
        <w:outlineLvl w:val="3"/>
        <w:rPr>
          <w:rFonts w:ascii="Calibri" w:hAnsi="Calibri"/>
          <w:sz w:val="22"/>
          <w:szCs w:val="22"/>
          <w:lang w:val="en-US"/>
        </w:rPr>
      </w:pPr>
      <w:r w:rsidRPr="00B73B7F">
        <w:rPr>
          <w:rFonts w:ascii="Calibri" w:hAnsi="Calibri"/>
          <w:sz w:val="22"/>
          <w:szCs w:val="22"/>
          <w:lang w:val="en-US"/>
        </w:rPr>
        <w:t>Directions for use:</w:t>
      </w:r>
    </w:p>
    <w:p w14:paraId="605D7662" w14:textId="77777777" w:rsidR="006120DB" w:rsidRPr="00B73B7F" w:rsidRDefault="006120DB" w:rsidP="00672B8F">
      <w:pPr>
        <w:numPr>
          <w:ilvl w:val="0"/>
          <w:numId w:val="35"/>
        </w:numPr>
        <w:autoSpaceDE w:val="0"/>
        <w:autoSpaceDN w:val="0"/>
        <w:adjustRightInd w:val="0"/>
        <w:jc w:val="both"/>
        <w:rPr>
          <w:rFonts w:ascii="Calibri" w:hAnsi="Calibri" w:cs="Calibri"/>
          <w:sz w:val="22"/>
          <w:szCs w:val="22"/>
          <w:lang w:val="en-US"/>
        </w:rPr>
      </w:pPr>
      <w:r w:rsidRPr="00B73B7F">
        <w:rPr>
          <w:rFonts w:ascii="Calibri" w:hAnsi="Calibri" w:cs="Calibri"/>
          <w:sz w:val="22"/>
          <w:szCs w:val="22"/>
          <w:lang w:val="en-US"/>
        </w:rPr>
        <w:t>Ensure that the primary specimen container is sealed tightly to prevent any leaks during transit.</w:t>
      </w:r>
    </w:p>
    <w:p w14:paraId="7C9371A1" w14:textId="77777777" w:rsidR="006120DB" w:rsidRPr="00B73B7F" w:rsidRDefault="006120DB" w:rsidP="00672B8F">
      <w:pPr>
        <w:numPr>
          <w:ilvl w:val="0"/>
          <w:numId w:val="35"/>
        </w:numPr>
        <w:autoSpaceDE w:val="0"/>
        <w:autoSpaceDN w:val="0"/>
        <w:adjustRightInd w:val="0"/>
        <w:jc w:val="both"/>
        <w:rPr>
          <w:rFonts w:ascii="Calibri" w:hAnsi="Calibri" w:cs="Calibri"/>
          <w:sz w:val="22"/>
          <w:szCs w:val="22"/>
          <w:lang w:val="en-US"/>
        </w:rPr>
      </w:pPr>
      <w:r w:rsidRPr="00B73B7F">
        <w:rPr>
          <w:rFonts w:ascii="Calibri" w:hAnsi="Calibri" w:cs="Calibri"/>
          <w:sz w:val="22"/>
          <w:szCs w:val="22"/>
          <w:lang w:val="en-US"/>
        </w:rPr>
        <w:t>Place the specimen(s) in a biohazard bag and seal securely.</w:t>
      </w:r>
    </w:p>
    <w:p w14:paraId="3F7B1A22" w14:textId="77777777" w:rsidR="006120DB" w:rsidRPr="00B73B7F" w:rsidRDefault="006120DB" w:rsidP="00672B8F">
      <w:pPr>
        <w:numPr>
          <w:ilvl w:val="0"/>
          <w:numId w:val="35"/>
        </w:numPr>
        <w:autoSpaceDE w:val="0"/>
        <w:autoSpaceDN w:val="0"/>
        <w:adjustRightInd w:val="0"/>
        <w:jc w:val="both"/>
        <w:rPr>
          <w:rFonts w:ascii="Calibri" w:hAnsi="Calibri" w:cs="Calibri"/>
          <w:sz w:val="22"/>
          <w:szCs w:val="22"/>
          <w:lang w:val="en-US"/>
        </w:rPr>
      </w:pPr>
      <w:r w:rsidRPr="00B73B7F">
        <w:rPr>
          <w:rFonts w:ascii="Calibri" w:hAnsi="Calibri" w:cs="Calibri"/>
          <w:sz w:val="22"/>
          <w:szCs w:val="22"/>
          <w:lang w:val="en-US"/>
        </w:rPr>
        <w:t>Place the specimen into a RED pod (BLUE pods are for reports only).</w:t>
      </w:r>
    </w:p>
    <w:p w14:paraId="70A672E0" w14:textId="77777777" w:rsidR="006120DB" w:rsidRPr="00B73B7F" w:rsidRDefault="006120DB" w:rsidP="00672B8F">
      <w:pPr>
        <w:numPr>
          <w:ilvl w:val="0"/>
          <w:numId w:val="35"/>
        </w:numPr>
        <w:autoSpaceDE w:val="0"/>
        <w:autoSpaceDN w:val="0"/>
        <w:adjustRightInd w:val="0"/>
        <w:jc w:val="both"/>
        <w:rPr>
          <w:rFonts w:ascii="Calibri" w:hAnsi="Calibri" w:cs="Calibri"/>
          <w:sz w:val="22"/>
          <w:szCs w:val="22"/>
          <w:lang w:val="en-US"/>
        </w:rPr>
      </w:pPr>
      <w:r w:rsidRPr="00B73B7F">
        <w:rPr>
          <w:rFonts w:ascii="Calibri" w:hAnsi="Calibri" w:cs="Calibri"/>
          <w:sz w:val="22"/>
          <w:szCs w:val="22"/>
          <w:lang w:val="en-US"/>
        </w:rPr>
        <w:t>Close the container - ensuring the lid is fully shut.</w:t>
      </w:r>
    </w:p>
    <w:p w14:paraId="3C91E420" w14:textId="77777777" w:rsidR="006120DB" w:rsidRPr="00B73B7F" w:rsidRDefault="006120DB" w:rsidP="00672B8F">
      <w:pPr>
        <w:numPr>
          <w:ilvl w:val="0"/>
          <w:numId w:val="35"/>
        </w:numPr>
        <w:autoSpaceDE w:val="0"/>
        <w:autoSpaceDN w:val="0"/>
        <w:adjustRightInd w:val="0"/>
        <w:jc w:val="both"/>
        <w:rPr>
          <w:rFonts w:ascii="Calibri" w:hAnsi="Calibri" w:cs="Calibri"/>
          <w:sz w:val="22"/>
          <w:szCs w:val="22"/>
          <w:lang w:val="en-US"/>
        </w:rPr>
      </w:pPr>
      <w:r w:rsidRPr="00B73B7F">
        <w:rPr>
          <w:rFonts w:ascii="Calibri" w:hAnsi="Calibri" w:cs="Calibri"/>
          <w:sz w:val="22"/>
          <w:szCs w:val="22"/>
          <w:lang w:val="en-US"/>
        </w:rPr>
        <w:t>Dial destination required into the automatic station using the keypad (A directory is displayed on all PTS terminals throughout the Hospital).</w:t>
      </w:r>
    </w:p>
    <w:p w14:paraId="43E97711" w14:textId="77777777" w:rsidR="006120DB" w:rsidRPr="00B73B7F" w:rsidRDefault="006120DB" w:rsidP="00672B8F">
      <w:pPr>
        <w:numPr>
          <w:ilvl w:val="0"/>
          <w:numId w:val="35"/>
        </w:numPr>
        <w:autoSpaceDE w:val="0"/>
        <w:autoSpaceDN w:val="0"/>
        <w:adjustRightInd w:val="0"/>
        <w:jc w:val="both"/>
        <w:rPr>
          <w:rFonts w:ascii="Calibri" w:hAnsi="Calibri" w:cs="Calibri"/>
          <w:sz w:val="22"/>
          <w:szCs w:val="22"/>
          <w:lang w:val="en-US"/>
        </w:rPr>
      </w:pPr>
      <w:r w:rsidRPr="00B73B7F">
        <w:rPr>
          <w:rFonts w:ascii="Calibri" w:hAnsi="Calibri" w:cs="Calibri"/>
          <w:sz w:val="22"/>
          <w:szCs w:val="22"/>
          <w:lang w:val="en-US"/>
        </w:rPr>
        <w:t>Place container gently into the dispatch slot on the Pneumatic Tube system.</w:t>
      </w:r>
    </w:p>
    <w:p w14:paraId="6E89A00A" w14:textId="77777777" w:rsidR="006120DB" w:rsidRPr="00B73B7F" w:rsidRDefault="006120DB" w:rsidP="00672B8F">
      <w:pPr>
        <w:numPr>
          <w:ilvl w:val="0"/>
          <w:numId w:val="35"/>
        </w:numPr>
        <w:autoSpaceDE w:val="0"/>
        <w:autoSpaceDN w:val="0"/>
        <w:adjustRightInd w:val="0"/>
        <w:jc w:val="both"/>
        <w:rPr>
          <w:rFonts w:ascii="Calibri" w:hAnsi="Calibri" w:cs="Calibri"/>
          <w:color w:val="000000"/>
          <w:sz w:val="22"/>
          <w:szCs w:val="22"/>
          <w:lang w:val="en-US"/>
        </w:rPr>
      </w:pPr>
      <w:r w:rsidRPr="00B73B7F">
        <w:rPr>
          <w:rFonts w:ascii="Calibri" w:hAnsi="Calibri" w:cs="Calibri"/>
          <w:sz w:val="22"/>
          <w:szCs w:val="22"/>
          <w:lang w:val="en-US"/>
        </w:rPr>
        <w:t>Wait to ensure pod has successfully sent.</w:t>
      </w:r>
    </w:p>
    <w:p w14:paraId="30CD89CF" w14:textId="77777777" w:rsidR="006120DB" w:rsidRPr="006120DB" w:rsidRDefault="006120DB" w:rsidP="006120DB">
      <w:pPr>
        <w:autoSpaceDE w:val="0"/>
        <w:autoSpaceDN w:val="0"/>
        <w:adjustRightInd w:val="0"/>
        <w:ind w:left="360"/>
        <w:jc w:val="both"/>
        <w:rPr>
          <w:rFonts w:ascii="Calibri" w:hAnsi="Calibri" w:cs="Calibri"/>
          <w:color w:val="000000"/>
          <w:lang w:val="en-US"/>
        </w:rPr>
      </w:pPr>
    </w:p>
    <w:p w14:paraId="582C8C82" w14:textId="77777777" w:rsidR="00AE1F16" w:rsidRPr="00AD79F1" w:rsidRDefault="002C75FD" w:rsidP="00B73B7F">
      <w:pPr>
        <w:keepNext/>
        <w:numPr>
          <w:ilvl w:val="1"/>
          <w:numId w:val="0"/>
        </w:numPr>
        <w:tabs>
          <w:tab w:val="num" w:pos="567"/>
        </w:tabs>
        <w:ind w:left="567" w:hanging="567"/>
        <w:jc w:val="both"/>
        <w:outlineLvl w:val="1"/>
        <w:rPr>
          <w:rFonts w:ascii="Calibri" w:hAnsi="Calibri"/>
          <w:b/>
        </w:rPr>
      </w:pPr>
      <w:bookmarkStart w:id="98" w:name="_Toc535874181"/>
      <w:bookmarkStart w:id="99" w:name="_Toc536400987"/>
      <w:bookmarkStart w:id="100" w:name="_Toc125541428"/>
      <w:bookmarkStart w:id="101" w:name="_Toc149314706"/>
      <w:bookmarkStart w:id="102" w:name="_Toc149641224"/>
      <w:bookmarkStart w:id="103" w:name="_Toc149857937"/>
      <w:bookmarkStart w:id="104" w:name="_Toc179490635"/>
      <w:bookmarkStart w:id="105" w:name="_Toc179795984"/>
      <w:bookmarkStart w:id="106" w:name="_Toc214965536"/>
      <w:bookmarkStart w:id="107" w:name="specimendeliveryforclinicalusersoutsidet"/>
      <w:r w:rsidRPr="00AD79F1">
        <w:rPr>
          <w:rFonts w:ascii="Calibri" w:hAnsi="Calibri"/>
          <w:b/>
        </w:rPr>
        <w:t xml:space="preserve">4.2 </w:t>
      </w:r>
      <w:r w:rsidR="00AE1F16" w:rsidRPr="00AD79F1">
        <w:rPr>
          <w:rFonts w:ascii="Calibri" w:hAnsi="Calibri"/>
          <w:b/>
        </w:rPr>
        <w:t>Specimen Delivery from Out Reach Locations</w:t>
      </w:r>
      <w:bookmarkEnd w:id="98"/>
      <w:bookmarkEnd w:id="99"/>
      <w:bookmarkEnd w:id="100"/>
      <w:bookmarkEnd w:id="101"/>
      <w:bookmarkEnd w:id="102"/>
      <w:bookmarkEnd w:id="103"/>
      <w:bookmarkEnd w:id="104"/>
      <w:bookmarkEnd w:id="105"/>
      <w:bookmarkEnd w:id="106"/>
    </w:p>
    <w:bookmarkEnd w:id="107"/>
    <w:p w14:paraId="40174DEA" w14:textId="670DE75F" w:rsidR="00AE1F16" w:rsidRPr="00B73B7F" w:rsidRDefault="00AE1F16" w:rsidP="00B73B7F">
      <w:pPr>
        <w:jc w:val="both"/>
        <w:rPr>
          <w:rFonts w:ascii="Calibri" w:hAnsi="Calibri" w:cs="Calibri"/>
          <w:sz w:val="22"/>
          <w:szCs w:val="22"/>
        </w:rPr>
      </w:pPr>
      <w:r w:rsidRPr="00B73B7F">
        <w:rPr>
          <w:rFonts w:ascii="Calibri" w:hAnsi="Calibri" w:cs="Calibri"/>
          <w:sz w:val="22"/>
          <w:szCs w:val="22"/>
        </w:rPr>
        <w:t>All such specimens should reach the Pathology Laboratory by 1</w:t>
      </w:r>
      <w:r w:rsidR="002C05CB">
        <w:rPr>
          <w:rFonts w:ascii="Calibri" w:hAnsi="Calibri" w:cs="Calibri"/>
          <w:sz w:val="22"/>
          <w:szCs w:val="22"/>
        </w:rPr>
        <w:t>9</w:t>
      </w:r>
      <w:r w:rsidRPr="00B73B7F">
        <w:rPr>
          <w:rFonts w:ascii="Calibri" w:hAnsi="Calibri" w:cs="Calibri"/>
          <w:sz w:val="22"/>
          <w:szCs w:val="22"/>
        </w:rPr>
        <w:t>.00 hrs Monday to Friday. Do not send specimens outside of these hours.</w:t>
      </w:r>
      <w:r w:rsidR="00592572">
        <w:rPr>
          <w:rFonts w:ascii="Calibri" w:hAnsi="Calibri" w:cs="Calibri"/>
          <w:sz w:val="22"/>
          <w:szCs w:val="22"/>
        </w:rPr>
        <w:t xml:space="preserve"> It is the responsibility of outpatient clinics to arrange specimen delivery to the lab</w:t>
      </w:r>
      <w:r w:rsidR="002C05CB">
        <w:rPr>
          <w:rFonts w:ascii="Calibri" w:hAnsi="Calibri" w:cs="Calibri"/>
          <w:sz w:val="22"/>
          <w:szCs w:val="22"/>
        </w:rPr>
        <w:t>oratory</w:t>
      </w:r>
      <w:r w:rsidR="00592572">
        <w:rPr>
          <w:rFonts w:ascii="Calibri" w:hAnsi="Calibri" w:cs="Calibri"/>
          <w:sz w:val="22"/>
          <w:szCs w:val="22"/>
        </w:rPr>
        <w:t>.</w:t>
      </w:r>
    </w:p>
    <w:p w14:paraId="5914D90E" w14:textId="77777777" w:rsidR="00AE1F16" w:rsidRPr="00BD69D4" w:rsidRDefault="00AE1F16">
      <w:pPr>
        <w:tabs>
          <w:tab w:val="left" w:pos="1080"/>
        </w:tabs>
        <w:ind w:left="1080" w:hanging="1080"/>
        <w:rPr>
          <w:rFonts w:asciiTheme="minorHAnsi" w:hAnsiTheme="minorHAnsi" w:cstheme="minorHAnsi"/>
          <w:b/>
        </w:rPr>
      </w:pPr>
    </w:p>
    <w:p w14:paraId="0FD7E021" w14:textId="77777777" w:rsidR="006661C5" w:rsidRPr="00BD69D4" w:rsidRDefault="002C75FD">
      <w:pPr>
        <w:tabs>
          <w:tab w:val="left" w:pos="1080"/>
        </w:tabs>
        <w:ind w:left="1080" w:hanging="1080"/>
        <w:rPr>
          <w:rFonts w:asciiTheme="minorHAnsi" w:hAnsiTheme="minorHAnsi" w:cstheme="minorHAnsi"/>
          <w:b/>
        </w:rPr>
      </w:pPr>
      <w:bookmarkStart w:id="108" w:name="S5_2_1"/>
      <w:r>
        <w:rPr>
          <w:rFonts w:asciiTheme="minorHAnsi" w:hAnsiTheme="minorHAnsi" w:cstheme="minorHAnsi"/>
          <w:b/>
        </w:rPr>
        <w:t xml:space="preserve">4.3 </w:t>
      </w:r>
      <w:r w:rsidR="006661C5" w:rsidRPr="00BD69D4">
        <w:rPr>
          <w:rFonts w:asciiTheme="minorHAnsi" w:hAnsiTheme="minorHAnsi" w:cstheme="minorHAnsi"/>
          <w:b/>
        </w:rPr>
        <w:t xml:space="preserve">Procedure for the Out of Hours Delivery and Storage of </w:t>
      </w:r>
      <w:r w:rsidR="006D1120">
        <w:rPr>
          <w:rFonts w:asciiTheme="minorHAnsi" w:hAnsiTheme="minorHAnsi" w:cstheme="minorHAnsi"/>
          <w:b/>
        </w:rPr>
        <w:t>Samples</w:t>
      </w:r>
    </w:p>
    <w:bookmarkEnd w:id="108"/>
    <w:p w14:paraId="67BE16FF" w14:textId="77777777" w:rsidR="006661C5" w:rsidRPr="00B73B7F" w:rsidRDefault="006B4969" w:rsidP="002F1266">
      <w:pPr>
        <w:tabs>
          <w:tab w:val="left" w:pos="1800"/>
        </w:tabs>
        <w:rPr>
          <w:rFonts w:asciiTheme="minorHAnsi" w:hAnsiTheme="minorHAnsi" w:cstheme="minorHAnsi"/>
          <w:bCs/>
          <w:sz w:val="22"/>
          <w:szCs w:val="22"/>
        </w:rPr>
      </w:pPr>
      <w:r w:rsidRPr="00B73B7F">
        <w:rPr>
          <w:rFonts w:asciiTheme="minorHAnsi" w:hAnsiTheme="minorHAnsi" w:cstheme="minorHAnsi"/>
          <w:bCs/>
          <w:sz w:val="22"/>
          <w:szCs w:val="22"/>
        </w:rPr>
        <w:t>M</w:t>
      </w:r>
      <w:r w:rsidR="001B7D90" w:rsidRPr="00B73B7F">
        <w:rPr>
          <w:rFonts w:asciiTheme="minorHAnsi" w:hAnsiTheme="minorHAnsi" w:cstheme="minorHAnsi"/>
          <w:bCs/>
          <w:sz w:val="22"/>
          <w:szCs w:val="22"/>
        </w:rPr>
        <w:t xml:space="preserve">icrobiology </w:t>
      </w:r>
      <w:r w:rsidRPr="00B73B7F">
        <w:rPr>
          <w:rFonts w:asciiTheme="minorHAnsi" w:hAnsiTheme="minorHAnsi" w:cstheme="minorHAnsi"/>
          <w:bCs/>
          <w:sz w:val="22"/>
          <w:szCs w:val="22"/>
        </w:rPr>
        <w:t xml:space="preserve">specimens such as urines, 24-hour urine specimens, faeces, swabs and sputums can be hand delivered to the laboratory and stored in </w:t>
      </w:r>
      <w:r w:rsidR="006E4CFF" w:rsidRPr="00B73B7F">
        <w:rPr>
          <w:rFonts w:asciiTheme="minorHAnsi" w:hAnsiTheme="minorHAnsi" w:cstheme="minorHAnsi"/>
          <w:bCs/>
          <w:sz w:val="22"/>
          <w:szCs w:val="22"/>
        </w:rPr>
        <w:t>Specimen Reception F</w:t>
      </w:r>
      <w:r w:rsidR="006661C5" w:rsidRPr="00B73B7F">
        <w:rPr>
          <w:rFonts w:asciiTheme="minorHAnsi" w:hAnsiTheme="minorHAnsi" w:cstheme="minorHAnsi"/>
          <w:sz w:val="22"/>
          <w:szCs w:val="22"/>
        </w:rPr>
        <w:t>ridge</w:t>
      </w:r>
      <w:r w:rsidR="006E4CFF" w:rsidRPr="00B73B7F">
        <w:rPr>
          <w:rFonts w:asciiTheme="minorHAnsi" w:hAnsiTheme="minorHAnsi" w:cstheme="minorHAnsi"/>
          <w:sz w:val="22"/>
          <w:szCs w:val="22"/>
        </w:rPr>
        <w:t xml:space="preserve"> 1</w:t>
      </w:r>
      <w:r w:rsidR="006661C5" w:rsidRPr="00B73B7F">
        <w:rPr>
          <w:rFonts w:asciiTheme="minorHAnsi" w:hAnsiTheme="minorHAnsi" w:cstheme="minorHAnsi"/>
          <w:bCs/>
          <w:sz w:val="22"/>
          <w:szCs w:val="22"/>
        </w:rPr>
        <w:t xml:space="preserve"> labelled </w:t>
      </w:r>
      <w:r w:rsidR="006E4CFF" w:rsidRPr="00B73B7F">
        <w:rPr>
          <w:rFonts w:asciiTheme="minorHAnsi" w:hAnsiTheme="minorHAnsi" w:cstheme="minorHAnsi"/>
          <w:sz w:val="22"/>
          <w:szCs w:val="22"/>
        </w:rPr>
        <w:t>‘Out of Hours Samples’</w:t>
      </w:r>
      <w:r w:rsidRPr="00B73B7F">
        <w:rPr>
          <w:rFonts w:asciiTheme="minorHAnsi" w:hAnsiTheme="minorHAnsi" w:cstheme="minorHAnsi"/>
          <w:bCs/>
          <w:sz w:val="22"/>
          <w:szCs w:val="22"/>
        </w:rPr>
        <w:t>.</w:t>
      </w:r>
    </w:p>
    <w:p w14:paraId="028519A5" w14:textId="77777777" w:rsidR="00111F8D" w:rsidRDefault="00111F8D" w:rsidP="002F1266">
      <w:pPr>
        <w:tabs>
          <w:tab w:val="left" w:pos="1800"/>
        </w:tabs>
        <w:rPr>
          <w:rFonts w:asciiTheme="minorHAnsi" w:hAnsiTheme="minorHAnsi" w:cstheme="minorHAnsi"/>
          <w:bCs/>
        </w:rPr>
      </w:pPr>
    </w:p>
    <w:p w14:paraId="47357CB9" w14:textId="77777777" w:rsidR="00111F8D" w:rsidRPr="004B3A6B" w:rsidRDefault="00111F8D" w:rsidP="00111F8D">
      <w:pPr>
        <w:pStyle w:val="Default"/>
        <w:rPr>
          <w:rFonts w:asciiTheme="minorHAnsi" w:hAnsiTheme="minorHAnsi" w:cstheme="minorHAnsi"/>
          <w:color w:val="auto"/>
        </w:rPr>
      </w:pPr>
      <w:bookmarkStart w:id="109" w:name="S23_0"/>
      <w:r w:rsidRPr="004B3A6B">
        <w:rPr>
          <w:rFonts w:asciiTheme="minorHAnsi" w:hAnsiTheme="minorHAnsi" w:cstheme="minorHAnsi"/>
          <w:b/>
          <w:bCs/>
          <w:color w:val="auto"/>
        </w:rPr>
        <w:t xml:space="preserve">4.4 </w:t>
      </w:r>
      <w:r w:rsidR="004B3A6B" w:rsidRPr="00220844">
        <w:rPr>
          <w:rFonts w:asciiTheme="minorHAnsi" w:hAnsiTheme="minorHAnsi" w:cstheme="minorHAnsi"/>
          <w:b/>
          <w:bCs/>
          <w:color w:val="auto"/>
        </w:rPr>
        <w:t xml:space="preserve">Procedure </w:t>
      </w:r>
      <w:r w:rsidR="006D1120">
        <w:rPr>
          <w:rFonts w:asciiTheme="minorHAnsi" w:hAnsiTheme="minorHAnsi" w:cstheme="minorHAnsi"/>
          <w:b/>
          <w:bCs/>
          <w:color w:val="auto"/>
        </w:rPr>
        <w:t>for L</w:t>
      </w:r>
      <w:r w:rsidRPr="00220844">
        <w:rPr>
          <w:rFonts w:asciiTheme="minorHAnsi" w:hAnsiTheme="minorHAnsi" w:cstheme="minorHAnsi"/>
          <w:b/>
          <w:bCs/>
          <w:color w:val="auto"/>
        </w:rPr>
        <w:t xml:space="preserve">eakage from </w:t>
      </w:r>
      <w:r w:rsidR="004B3A6B" w:rsidRPr="00220844">
        <w:rPr>
          <w:rFonts w:asciiTheme="minorHAnsi" w:hAnsiTheme="minorHAnsi" w:cstheme="minorHAnsi"/>
          <w:b/>
          <w:bCs/>
          <w:color w:val="auto"/>
        </w:rPr>
        <w:t>a</w:t>
      </w:r>
      <w:r w:rsidR="006D1120">
        <w:rPr>
          <w:rFonts w:asciiTheme="minorHAnsi" w:hAnsiTheme="minorHAnsi" w:cstheme="minorHAnsi"/>
          <w:b/>
          <w:bCs/>
          <w:color w:val="auto"/>
        </w:rPr>
        <w:t xml:space="preserve"> Package During T</w:t>
      </w:r>
      <w:r w:rsidRPr="00220844">
        <w:rPr>
          <w:rFonts w:asciiTheme="minorHAnsi" w:hAnsiTheme="minorHAnsi" w:cstheme="minorHAnsi"/>
          <w:b/>
          <w:bCs/>
          <w:color w:val="auto"/>
        </w:rPr>
        <w:t>ransport</w:t>
      </w:r>
      <w:r w:rsidRPr="004B3A6B">
        <w:rPr>
          <w:rFonts w:asciiTheme="minorHAnsi" w:hAnsiTheme="minorHAnsi" w:cstheme="minorHAnsi"/>
          <w:b/>
          <w:bCs/>
          <w:color w:val="auto"/>
        </w:rPr>
        <w:t xml:space="preserve"> </w:t>
      </w:r>
    </w:p>
    <w:p w14:paraId="69FE9E5F" w14:textId="77777777" w:rsidR="00111F8D" w:rsidRPr="00B73B7F" w:rsidRDefault="00111F8D" w:rsidP="00111F8D">
      <w:pPr>
        <w:pStyle w:val="Default"/>
        <w:rPr>
          <w:rFonts w:asciiTheme="minorHAnsi" w:hAnsiTheme="minorHAnsi" w:cstheme="minorHAnsi"/>
          <w:color w:val="auto"/>
          <w:sz w:val="22"/>
          <w:szCs w:val="22"/>
        </w:rPr>
      </w:pPr>
      <w:r w:rsidRPr="00B73B7F">
        <w:rPr>
          <w:rFonts w:asciiTheme="minorHAnsi" w:hAnsiTheme="minorHAnsi" w:cstheme="minorHAnsi"/>
          <w:color w:val="auto"/>
          <w:sz w:val="22"/>
          <w:szCs w:val="22"/>
        </w:rPr>
        <w:t>If leakage is observed</w:t>
      </w:r>
      <w:r w:rsidR="004B3A6B" w:rsidRPr="00B73B7F">
        <w:rPr>
          <w:rFonts w:asciiTheme="minorHAnsi" w:hAnsiTheme="minorHAnsi" w:cstheme="minorHAnsi"/>
          <w:color w:val="auto"/>
          <w:sz w:val="22"/>
          <w:szCs w:val="22"/>
        </w:rPr>
        <w:t>,</w:t>
      </w:r>
      <w:r w:rsidRPr="00B73B7F">
        <w:rPr>
          <w:rFonts w:asciiTheme="minorHAnsi" w:hAnsiTheme="minorHAnsi" w:cstheme="minorHAnsi"/>
          <w:color w:val="auto"/>
          <w:sz w:val="22"/>
          <w:szCs w:val="22"/>
        </w:rPr>
        <w:t xml:space="preserve"> contact the </w:t>
      </w:r>
      <w:r w:rsidR="004B3A6B" w:rsidRPr="00B73B7F">
        <w:rPr>
          <w:rFonts w:asciiTheme="minorHAnsi" w:hAnsiTheme="minorHAnsi" w:cstheme="minorHAnsi"/>
          <w:color w:val="auto"/>
          <w:sz w:val="22"/>
          <w:szCs w:val="22"/>
        </w:rPr>
        <w:t>l</w:t>
      </w:r>
      <w:r w:rsidRPr="00B73B7F">
        <w:rPr>
          <w:rFonts w:asciiTheme="minorHAnsi" w:hAnsiTheme="minorHAnsi" w:cstheme="minorHAnsi"/>
          <w:color w:val="auto"/>
          <w:sz w:val="22"/>
          <w:szCs w:val="22"/>
        </w:rPr>
        <w:t>aboratory for advice</w:t>
      </w:r>
      <w:r w:rsidR="004B3A6B" w:rsidRPr="00B73B7F">
        <w:rPr>
          <w:rFonts w:asciiTheme="minorHAnsi" w:hAnsiTheme="minorHAnsi" w:cstheme="minorHAnsi"/>
          <w:color w:val="auto"/>
          <w:sz w:val="22"/>
          <w:szCs w:val="22"/>
        </w:rPr>
        <w:t>.</w:t>
      </w:r>
      <w:r w:rsidRPr="00B73B7F">
        <w:rPr>
          <w:rFonts w:asciiTheme="minorHAnsi" w:hAnsiTheme="minorHAnsi" w:cstheme="minorHAnsi"/>
          <w:color w:val="auto"/>
          <w:sz w:val="22"/>
          <w:szCs w:val="22"/>
        </w:rPr>
        <w:t xml:space="preserve"> Do not touch the package. As soon, as is practical, clean up as follows: </w:t>
      </w:r>
    </w:p>
    <w:p w14:paraId="680E9932" w14:textId="77777777" w:rsidR="00111F8D" w:rsidRPr="00B73B7F" w:rsidRDefault="00111F8D" w:rsidP="00F06425">
      <w:pPr>
        <w:pStyle w:val="Default"/>
        <w:numPr>
          <w:ilvl w:val="0"/>
          <w:numId w:val="29"/>
        </w:numPr>
        <w:ind w:left="360" w:hanging="360"/>
        <w:rPr>
          <w:rFonts w:asciiTheme="minorHAnsi" w:hAnsiTheme="minorHAnsi" w:cstheme="minorHAnsi"/>
          <w:color w:val="auto"/>
          <w:sz w:val="22"/>
          <w:szCs w:val="22"/>
        </w:rPr>
      </w:pPr>
      <w:r w:rsidRPr="00B73B7F">
        <w:rPr>
          <w:rFonts w:asciiTheme="minorHAnsi" w:hAnsiTheme="minorHAnsi" w:cstheme="minorHAnsi"/>
          <w:color w:val="auto"/>
          <w:sz w:val="22"/>
          <w:szCs w:val="22"/>
        </w:rPr>
        <w:t xml:space="preserve">Wear gloves and protective clothing, including face and eye protection if indicated. </w:t>
      </w:r>
    </w:p>
    <w:p w14:paraId="13180894" w14:textId="77777777" w:rsidR="00111F8D" w:rsidRPr="00B73B7F" w:rsidRDefault="00111F8D" w:rsidP="00F06425">
      <w:pPr>
        <w:pStyle w:val="Default"/>
        <w:numPr>
          <w:ilvl w:val="0"/>
          <w:numId w:val="29"/>
        </w:numPr>
        <w:ind w:left="360" w:hanging="360"/>
        <w:rPr>
          <w:rFonts w:asciiTheme="minorHAnsi" w:hAnsiTheme="minorHAnsi" w:cstheme="minorHAnsi"/>
          <w:color w:val="auto"/>
          <w:sz w:val="22"/>
          <w:szCs w:val="22"/>
        </w:rPr>
      </w:pPr>
      <w:r w:rsidRPr="00B73B7F">
        <w:rPr>
          <w:rFonts w:asciiTheme="minorHAnsi" w:hAnsiTheme="minorHAnsi" w:cstheme="minorHAnsi"/>
          <w:color w:val="auto"/>
          <w:sz w:val="22"/>
          <w:szCs w:val="22"/>
        </w:rPr>
        <w:t xml:space="preserve">Cover any visible spillage with a cloth or paper towels to contain it. </w:t>
      </w:r>
    </w:p>
    <w:p w14:paraId="1C0DE172" w14:textId="77777777" w:rsidR="00111F8D" w:rsidRPr="00B73B7F" w:rsidRDefault="00111F8D" w:rsidP="00F06425">
      <w:pPr>
        <w:pStyle w:val="Default"/>
        <w:numPr>
          <w:ilvl w:val="0"/>
          <w:numId w:val="29"/>
        </w:numPr>
        <w:ind w:left="360" w:hanging="360"/>
        <w:rPr>
          <w:rFonts w:asciiTheme="minorHAnsi" w:hAnsiTheme="minorHAnsi" w:cstheme="minorHAnsi"/>
          <w:color w:val="auto"/>
          <w:sz w:val="22"/>
          <w:szCs w:val="22"/>
        </w:rPr>
      </w:pPr>
      <w:r w:rsidRPr="00B73B7F">
        <w:rPr>
          <w:rFonts w:asciiTheme="minorHAnsi" w:hAnsiTheme="minorHAnsi" w:cstheme="minorHAnsi"/>
          <w:color w:val="auto"/>
          <w:sz w:val="22"/>
          <w:szCs w:val="22"/>
        </w:rPr>
        <w:t>Pour a</w:t>
      </w:r>
      <w:r w:rsidR="00220844" w:rsidRPr="00B73B7F">
        <w:rPr>
          <w:rFonts w:asciiTheme="minorHAnsi" w:hAnsiTheme="minorHAnsi" w:cstheme="minorHAnsi"/>
          <w:color w:val="auto"/>
          <w:sz w:val="22"/>
          <w:szCs w:val="22"/>
        </w:rPr>
        <w:t xml:space="preserve"> 5% bleach solution concentrically beginning at the outer margin of the spill area, working towards the centre </w:t>
      </w:r>
      <w:r w:rsidRPr="00B73B7F">
        <w:rPr>
          <w:rFonts w:asciiTheme="minorHAnsi" w:hAnsiTheme="minorHAnsi" w:cstheme="minorHAnsi"/>
          <w:color w:val="auto"/>
          <w:sz w:val="22"/>
          <w:szCs w:val="22"/>
        </w:rPr>
        <w:t>over the cloth or paper towels and</w:t>
      </w:r>
      <w:r w:rsidR="00220844" w:rsidRPr="00B73B7F">
        <w:rPr>
          <w:rFonts w:asciiTheme="minorHAnsi" w:hAnsiTheme="minorHAnsi" w:cstheme="minorHAnsi"/>
          <w:color w:val="auto"/>
          <w:sz w:val="22"/>
          <w:szCs w:val="22"/>
        </w:rPr>
        <w:t xml:space="preserve"> the immediate surrounding area.</w:t>
      </w:r>
    </w:p>
    <w:p w14:paraId="5B8E976C" w14:textId="77777777" w:rsidR="00111F8D" w:rsidRPr="00B73B7F" w:rsidRDefault="00111F8D" w:rsidP="00F06425">
      <w:pPr>
        <w:pStyle w:val="Default"/>
        <w:numPr>
          <w:ilvl w:val="0"/>
          <w:numId w:val="29"/>
        </w:numPr>
        <w:ind w:left="360" w:hanging="360"/>
        <w:rPr>
          <w:rFonts w:asciiTheme="minorHAnsi" w:hAnsiTheme="minorHAnsi" w:cstheme="minorHAnsi"/>
          <w:color w:val="auto"/>
          <w:sz w:val="22"/>
          <w:szCs w:val="22"/>
        </w:rPr>
      </w:pPr>
      <w:r w:rsidRPr="00B73B7F">
        <w:rPr>
          <w:rFonts w:asciiTheme="minorHAnsi" w:hAnsiTheme="minorHAnsi" w:cstheme="minorHAnsi"/>
          <w:color w:val="auto"/>
          <w:sz w:val="22"/>
          <w:szCs w:val="22"/>
        </w:rPr>
        <w:t xml:space="preserve">After about 30 min, clear away the materials. Place the damaged package in a leak proof container e.g., yellow sack and remove to a controlled lab area to see if the samples can be salvaged. </w:t>
      </w:r>
    </w:p>
    <w:p w14:paraId="0853EF3E" w14:textId="77777777" w:rsidR="00111F8D" w:rsidRDefault="00111F8D" w:rsidP="00F06425">
      <w:pPr>
        <w:pStyle w:val="Default"/>
        <w:numPr>
          <w:ilvl w:val="0"/>
          <w:numId w:val="29"/>
        </w:numPr>
        <w:ind w:left="360" w:hanging="360"/>
        <w:rPr>
          <w:rFonts w:asciiTheme="minorHAnsi" w:hAnsiTheme="minorHAnsi" w:cstheme="minorHAnsi"/>
          <w:color w:val="auto"/>
          <w:sz w:val="22"/>
          <w:szCs w:val="22"/>
        </w:rPr>
      </w:pPr>
      <w:r w:rsidRPr="00B73B7F">
        <w:rPr>
          <w:rFonts w:asciiTheme="minorHAnsi" w:hAnsiTheme="minorHAnsi" w:cstheme="minorHAnsi"/>
          <w:color w:val="auto"/>
          <w:sz w:val="22"/>
          <w:szCs w:val="22"/>
        </w:rPr>
        <w:t>Clean and disi</w:t>
      </w:r>
      <w:r w:rsidR="00220844" w:rsidRPr="00B73B7F">
        <w:rPr>
          <w:rFonts w:asciiTheme="minorHAnsi" w:hAnsiTheme="minorHAnsi" w:cstheme="minorHAnsi"/>
          <w:color w:val="auto"/>
          <w:sz w:val="22"/>
          <w:szCs w:val="22"/>
        </w:rPr>
        <w:t>nfect the area of the spillage and d</w:t>
      </w:r>
      <w:r w:rsidRPr="00B73B7F">
        <w:rPr>
          <w:rFonts w:asciiTheme="minorHAnsi" w:hAnsiTheme="minorHAnsi" w:cstheme="minorHAnsi"/>
          <w:color w:val="auto"/>
          <w:sz w:val="22"/>
          <w:szCs w:val="22"/>
        </w:rPr>
        <w:t xml:space="preserve">ispose of contaminated materials into a leak-proof, puncture-resistant waste disposal container. </w:t>
      </w:r>
    </w:p>
    <w:p w14:paraId="170DCB4F" w14:textId="77777777" w:rsidR="00E8565A" w:rsidRPr="00B73B7F" w:rsidRDefault="00E8565A" w:rsidP="004B0C80">
      <w:pPr>
        <w:pStyle w:val="Default"/>
        <w:ind w:left="360"/>
        <w:rPr>
          <w:rFonts w:asciiTheme="minorHAnsi" w:hAnsiTheme="minorHAnsi" w:cstheme="minorHAnsi"/>
          <w:color w:val="auto"/>
          <w:sz w:val="22"/>
          <w:szCs w:val="22"/>
        </w:rPr>
      </w:pPr>
    </w:p>
    <w:bookmarkEnd w:id="109"/>
    <w:p w14:paraId="073D4881" w14:textId="77777777" w:rsidR="00111F8D" w:rsidRPr="00111F8D" w:rsidRDefault="004B3A6B" w:rsidP="004B3A6B">
      <w:pPr>
        <w:widowControl w:val="0"/>
        <w:autoSpaceDE w:val="0"/>
        <w:autoSpaceDN w:val="0"/>
        <w:adjustRightInd w:val="0"/>
        <w:ind w:right="835"/>
        <w:rPr>
          <w:rFonts w:asciiTheme="minorHAnsi" w:hAnsiTheme="minorHAnsi" w:cstheme="minorHAnsi"/>
          <w:b/>
        </w:rPr>
      </w:pPr>
      <w:r>
        <w:rPr>
          <w:rFonts w:asciiTheme="minorHAnsi" w:hAnsiTheme="minorHAnsi" w:cstheme="minorHAnsi"/>
          <w:b/>
        </w:rPr>
        <w:t xml:space="preserve">4.5 Procedure </w:t>
      </w:r>
      <w:r w:rsidR="006D1120">
        <w:rPr>
          <w:rFonts w:asciiTheme="minorHAnsi" w:hAnsiTheme="minorHAnsi" w:cstheme="minorHAnsi"/>
          <w:b/>
        </w:rPr>
        <w:t>for a Formalin S</w:t>
      </w:r>
      <w:r w:rsidR="00111F8D" w:rsidRPr="00111F8D">
        <w:rPr>
          <w:rFonts w:asciiTheme="minorHAnsi" w:hAnsiTheme="minorHAnsi" w:cstheme="minorHAnsi"/>
          <w:b/>
        </w:rPr>
        <w:t xml:space="preserve">pill </w:t>
      </w:r>
    </w:p>
    <w:p w14:paraId="5513362F" w14:textId="77777777" w:rsidR="00111F8D" w:rsidRPr="00B73B7F" w:rsidRDefault="004B3A6B" w:rsidP="0011485B">
      <w:pPr>
        <w:widowControl w:val="0"/>
        <w:autoSpaceDE w:val="0"/>
        <w:autoSpaceDN w:val="0"/>
        <w:adjustRightInd w:val="0"/>
        <w:ind w:left="360" w:right="-43" w:hanging="360"/>
        <w:rPr>
          <w:rFonts w:asciiTheme="minorHAnsi" w:hAnsiTheme="minorHAnsi" w:cstheme="minorHAnsi"/>
          <w:sz w:val="22"/>
          <w:szCs w:val="22"/>
        </w:rPr>
      </w:pPr>
      <w:r w:rsidRPr="00B73B7F">
        <w:rPr>
          <w:rFonts w:asciiTheme="minorHAnsi" w:hAnsiTheme="minorHAnsi" w:cstheme="minorHAnsi"/>
          <w:sz w:val="22"/>
          <w:szCs w:val="22"/>
        </w:rPr>
        <w:t>1.    Using appropriate PPE, c</w:t>
      </w:r>
      <w:r w:rsidR="00111F8D" w:rsidRPr="00B73B7F">
        <w:rPr>
          <w:rFonts w:asciiTheme="minorHAnsi" w:hAnsiTheme="minorHAnsi" w:cstheme="minorHAnsi"/>
          <w:sz w:val="22"/>
          <w:szCs w:val="22"/>
        </w:rPr>
        <w:t>over small formalin spil</w:t>
      </w:r>
      <w:r w:rsidRPr="00B73B7F">
        <w:rPr>
          <w:rFonts w:asciiTheme="minorHAnsi" w:hAnsiTheme="minorHAnsi" w:cstheme="minorHAnsi"/>
          <w:sz w:val="22"/>
          <w:szCs w:val="22"/>
        </w:rPr>
        <w:t>lages with disposable absorbent t</w:t>
      </w:r>
      <w:r w:rsidR="00220844" w:rsidRPr="00B73B7F">
        <w:rPr>
          <w:rFonts w:asciiTheme="minorHAnsi" w:hAnsiTheme="minorHAnsi" w:cstheme="minorHAnsi"/>
          <w:sz w:val="22"/>
          <w:szCs w:val="22"/>
        </w:rPr>
        <w:t xml:space="preserve">owels, </w:t>
      </w:r>
      <w:r w:rsidR="0011485B">
        <w:rPr>
          <w:rFonts w:asciiTheme="minorHAnsi" w:hAnsiTheme="minorHAnsi" w:cstheme="minorHAnsi"/>
          <w:sz w:val="22"/>
          <w:szCs w:val="22"/>
        </w:rPr>
        <w:t>d</w:t>
      </w:r>
      <w:r w:rsidR="00220844" w:rsidRPr="00B73B7F">
        <w:rPr>
          <w:rFonts w:asciiTheme="minorHAnsi" w:hAnsiTheme="minorHAnsi" w:cstheme="minorHAnsi"/>
          <w:sz w:val="22"/>
          <w:szCs w:val="22"/>
        </w:rPr>
        <w:t>ispose of contaminated materials into a leak-proof, puncture-resistant waste disposal container.</w:t>
      </w:r>
    </w:p>
    <w:p w14:paraId="5D128130" w14:textId="77777777" w:rsidR="00111F8D" w:rsidRPr="00B73B7F" w:rsidRDefault="004B3A6B" w:rsidP="0011485B">
      <w:pPr>
        <w:widowControl w:val="0"/>
        <w:autoSpaceDE w:val="0"/>
        <w:autoSpaceDN w:val="0"/>
        <w:adjustRightInd w:val="0"/>
        <w:ind w:left="360" w:right="47" w:hanging="360"/>
        <w:rPr>
          <w:rFonts w:asciiTheme="minorHAnsi" w:hAnsiTheme="minorHAnsi" w:cstheme="minorHAnsi"/>
          <w:sz w:val="22"/>
          <w:szCs w:val="22"/>
        </w:rPr>
      </w:pPr>
      <w:r w:rsidRPr="00B73B7F">
        <w:rPr>
          <w:rFonts w:asciiTheme="minorHAnsi" w:hAnsiTheme="minorHAnsi" w:cstheme="minorHAnsi"/>
          <w:sz w:val="22"/>
          <w:szCs w:val="22"/>
        </w:rPr>
        <w:t xml:space="preserve">2.   </w:t>
      </w:r>
      <w:r w:rsidR="00111F8D" w:rsidRPr="00B73B7F">
        <w:rPr>
          <w:rFonts w:asciiTheme="minorHAnsi" w:hAnsiTheme="minorHAnsi" w:cstheme="minorHAnsi"/>
          <w:sz w:val="22"/>
          <w:szCs w:val="22"/>
        </w:rPr>
        <w:t xml:space="preserve">For larger formalin spillages, use a Spill Kit. </w:t>
      </w:r>
      <w:r w:rsidRPr="00B73B7F">
        <w:rPr>
          <w:rFonts w:asciiTheme="minorHAnsi" w:hAnsiTheme="minorHAnsi" w:cstheme="minorHAnsi"/>
          <w:sz w:val="22"/>
          <w:szCs w:val="22"/>
        </w:rPr>
        <w:t>Open doors to ventilate the area.</w:t>
      </w:r>
      <w:r w:rsidR="00220844" w:rsidRPr="00B73B7F">
        <w:rPr>
          <w:rFonts w:asciiTheme="minorHAnsi" w:hAnsiTheme="minorHAnsi" w:cstheme="minorHAnsi"/>
          <w:sz w:val="22"/>
          <w:szCs w:val="22"/>
        </w:rPr>
        <w:t xml:space="preserve"> Dispose of contaminated materials into a leak-proof, puncture-resistant waste disposal container.</w:t>
      </w:r>
    </w:p>
    <w:p w14:paraId="29F2FFA8" w14:textId="77777777" w:rsidR="00111F8D" w:rsidRPr="00B73B7F" w:rsidRDefault="004B3A6B" w:rsidP="0011485B">
      <w:pPr>
        <w:widowControl w:val="0"/>
        <w:autoSpaceDE w:val="0"/>
        <w:autoSpaceDN w:val="0"/>
        <w:adjustRightInd w:val="0"/>
        <w:ind w:left="1440" w:right="47" w:hanging="1440"/>
        <w:rPr>
          <w:rFonts w:asciiTheme="minorHAnsi" w:hAnsiTheme="minorHAnsi" w:cstheme="minorHAnsi"/>
          <w:sz w:val="22"/>
          <w:szCs w:val="22"/>
        </w:rPr>
      </w:pPr>
      <w:r w:rsidRPr="00B73B7F">
        <w:rPr>
          <w:rFonts w:asciiTheme="minorHAnsi" w:hAnsiTheme="minorHAnsi" w:cstheme="minorHAnsi"/>
          <w:sz w:val="22"/>
          <w:szCs w:val="22"/>
        </w:rPr>
        <w:t xml:space="preserve">3.   </w:t>
      </w:r>
      <w:r w:rsidR="00111F8D" w:rsidRPr="00B73B7F">
        <w:rPr>
          <w:rFonts w:asciiTheme="minorHAnsi" w:hAnsiTheme="minorHAnsi" w:cstheme="minorHAnsi"/>
          <w:sz w:val="22"/>
          <w:szCs w:val="22"/>
        </w:rPr>
        <w:t xml:space="preserve">The area should then be wiped with </w:t>
      </w:r>
      <w:r w:rsidRPr="00B73B7F">
        <w:rPr>
          <w:rFonts w:asciiTheme="minorHAnsi" w:hAnsiTheme="minorHAnsi" w:cstheme="minorHAnsi"/>
          <w:sz w:val="22"/>
          <w:szCs w:val="22"/>
        </w:rPr>
        <w:t xml:space="preserve">Trigene </w:t>
      </w:r>
      <w:r w:rsidR="00111F8D" w:rsidRPr="00B73B7F">
        <w:rPr>
          <w:rFonts w:asciiTheme="minorHAnsi" w:hAnsiTheme="minorHAnsi" w:cstheme="minorHAnsi"/>
          <w:sz w:val="22"/>
          <w:szCs w:val="22"/>
        </w:rPr>
        <w:t xml:space="preserve">disinfectant </w:t>
      </w:r>
      <w:r w:rsidRPr="00B73B7F">
        <w:rPr>
          <w:rFonts w:asciiTheme="minorHAnsi" w:hAnsiTheme="minorHAnsi" w:cstheme="minorHAnsi"/>
          <w:sz w:val="22"/>
          <w:szCs w:val="22"/>
        </w:rPr>
        <w:t>(</w:t>
      </w:r>
      <w:r w:rsidR="00111F8D" w:rsidRPr="00B73B7F">
        <w:rPr>
          <w:rFonts w:asciiTheme="minorHAnsi" w:hAnsiTheme="minorHAnsi" w:cstheme="minorHAnsi"/>
          <w:sz w:val="22"/>
          <w:szCs w:val="22"/>
        </w:rPr>
        <w:t xml:space="preserve">1:50 dilution). </w:t>
      </w:r>
    </w:p>
    <w:p w14:paraId="6A46951D" w14:textId="77777777" w:rsidR="006661C5" w:rsidRPr="00BD69D4" w:rsidRDefault="006661C5">
      <w:pPr>
        <w:ind w:left="1440"/>
        <w:rPr>
          <w:rFonts w:asciiTheme="minorHAnsi" w:hAnsiTheme="minorHAnsi" w:cstheme="minorHAnsi"/>
        </w:rPr>
      </w:pPr>
    </w:p>
    <w:p w14:paraId="30D36582" w14:textId="77777777" w:rsidR="00362033" w:rsidRPr="00BD69D4" w:rsidRDefault="00220844" w:rsidP="00362033">
      <w:pPr>
        <w:tabs>
          <w:tab w:val="left" w:pos="1080"/>
        </w:tabs>
        <w:rPr>
          <w:rFonts w:asciiTheme="minorHAnsi" w:hAnsiTheme="minorHAnsi" w:cstheme="minorHAnsi"/>
          <w:b/>
          <w:bCs/>
        </w:rPr>
      </w:pPr>
      <w:bookmarkStart w:id="110" w:name="S5_5"/>
      <w:r>
        <w:rPr>
          <w:rFonts w:asciiTheme="minorHAnsi" w:hAnsiTheme="minorHAnsi" w:cstheme="minorHAnsi"/>
          <w:b/>
          <w:bCs/>
        </w:rPr>
        <w:t>4.6</w:t>
      </w:r>
      <w:r w:rsidR="002C75FD">
        <w:rPr>
          <w:rFonts w:asciiTheme="minorHAnsi" w:hAnsiTheme="minorHAnsi" w:cstheme="minorHAnsi"/>
          <w:b/>
          <w:bCs/>
        </w:rPr>
        <w:t xml:space="preserve"> </w:t>
      </w:r>
      <w:r w:rsidR="00362033" w:rsidRPr="000635C9">
        <w:rPr>
          <w:rFonts w:asciiTheme="minorHAnsi" w:hAnsiTheme="minorHAnsi" w:cstheme="minorHAnsi"/>
          <w:b/>
          <w:bCs/>
        </w:rPr>
        <w:t>Non-Conforming S</w:t>
      </w:r>
      <w:r w:rsidR="00362033">
        <w:rPr>
          <w:rFonts w:asciiTheme="minorHAnsi" w:hAnsiTheme="minorHAnsi" w:cstheme="minorHAnsi"/>
          <w:b/>
          <w:bCs/>
        </w:rPr>
        <w:t>amples</w:t>
      </w:r>
      <w:r w:rsidR="00362033" w:rsidRPr="000635C9">
        <w:rPr>
          <w:rFonts w:asciiTheme="minorHAnsi" w:hAnsiTheme="minorHAnsi" w:cstheme="minorHAnsi"/>
          <w:b/>
          <w:bCs/>
        </w:rPr>
        <w:t>, Forms or Specimen Quality Issues</w:t>
      </w:r>
    </w:p>
    <w:p w14:paraId="38E9FC40" w14:textId="77777777" w:rsidR="00362033" w:rsidRPr="00B73B7F" w:rsidRDefault="00362033" w:rsidP="00362033">
      <w:pPr>
        <w:ind w:right="-240"/>
        <w:rPr>
          <w:rFonts w:ascii="Calibri" w:hAnsi="Calibri" w:cs="Calibri"/>
          <w:sz w:val="22"/>
          <w:szCs w:val="22"/>
        </w:rPr>
      </w:pPr>
      <w:r w:rsidRPr="00B73B7F">
        <w:rPr>
          <w:rFonts w:ascii="Calibri" w:hAnsi="Calibri" w:cs="Calibri"/>
          <w:sz w:val="22"/>
          <w:szCs w:val="22"/>
        </w:rPr>
        <w:t>Laboratory personnel inspect incoming specimens to ensure that the labelling of the specimen container or bottle are completed as specified in sections 3.7 above. A sample will be rejected if the required acceptance criteria are not met or if judged unacceptable for testing. This policy is in place to ensure correct patient identification and to ensure accuracy of results.</w:t>
      </w:r>
    </w:p>
    <w:p w14:paraId="037EFCCB" w14:textId="77777777" w:rsidR="00362033" w:rsidRPr="00B73B7F" w:rsidRDefault="00362033" w:rsidP="00362033">
      <w:pPr>
        <w:ind w:right="-240"/>
        <w:rPr>
          <w:rFonts w:ascii="Calibri" w:hAnsi="Calibri" w:cs="Calibri"/>
          <w:sz w:val="22"/>
          <w:szCs w:val="22"/>
        </w:rPr>
      </w:pPr>
    </w:p>
    <w:p w14:paraId="39B4AD8C" w14:textId="77777777" w:rsidR="00362033" w:rsidRPr="00B73B7F" w:rsidRDefault="00362033" w:rsidP="00362033">
      <w:pPr>
        <w:ind w:right="-240"/>
        <w:rPr>
          <w:rFonts w:ascii="Calibri" w:hAnsi="Calibri" w:cs="Calibri"/>
          <w:sz w:val="22"/>
          <w:szCs w:val="22"/>
        </w:rPr>
      </w:pPr>
      <w:r w:rsidRPr="00B73B7F">
        <w:rPr>
          <w:rFonts w:ascii="Calibri" w:hAnsi="Calibri" w:cs="Calibri"/>
          <w:sz w:val="22"/>
          <w:szCs w:val="22"/>
        </w:rPr>
        <w:t>In all cases where a sample is being rejected, it is Laboratory policy to communicate this information to the patient’s location and request a repeat sample. Where a sample cannot be replaced, amendments can be made as per BSL-L</w:t>
      </w:r>
      <w:r w:rsidR="00F63931">
        <w:rPr>
          <w:rFonts w:ascii="Calibri" w:hAnsi="Calibri" w:cs="Calibri"/>
          <w:sz w:val="22"/>
          <w:szCs w:val="22"/>
        </w:rPr>
        <w:t>AB-GEN-SPEC REC</w:t>
      </w:r>
      <w:r w:rsidRPr="00B73B7F">
        <w:rPr>
          <w:rFonts w:ascii="Calibri" w:hAnsi="Calibri" w:cs="Calibri"/>
          <w:sz w:val="22"/>
          <w:szCs w:val="22"/>
        </w:rPr>
        <w:t xml:space="preserve"> Specimen Reception and a non-conformance </w:t>
      </w:r>
      <w:r w:rsidRPr="00B73B7F">
        <w:rPr>
          <w:rFonts w:ascii="Calibri" w:hAnsi="Calibri" w:cs="Calibri"/>
          <w:sz w:val="22"/>
          <w:szCs w:val="22"/>
          <w:shd w:val="clear" w:color="auto" w:fill="FFFFFF"/>
        </w:rPr>
        <w:t>raised on Q-Pulse</w:t>
      </w:r>
      <w:r w:rsidRPr="00B73B7F">
        <w:rPr>
          <w:rFonts w:ascii="Calibri" w:hAnsi="Calibri" w:cs="Calibri"/>
          <w:sz w:val="22"/>
          <w:szCs w:val="22"/>
        </w:rPr>
        <w:t xml:space="preserve">. Examples of irreplaceable samples include histopathology and certain cytology specimens, joint or body cavity fluids, samples from theatre </w:t>
      </w:r>
      <w:r w:rsidR="00881184" w:rsidRPr="00B73B7F">
        <w:rPr>
          <w:rFonts w:ascii="Calibri" w:hAnsi="Calibri" w:cs="Calibri"/>
          <w:sz w:val="22"/>
          <w:szCs w:val="22"/>
        </w:rPr>
        <w:t>and blood</w:t>
      </w:r>
      <w:r w:rsidRPr="00B73B7F">
        <w:rPr>
          <w:rFonts w:ascii="Calibri" w:hAnsi="Calibri" w:cs="Calibri"/>
          <w:sz w:val="22"/>
          <w:szCs w:val="22"/>
        </w:rPr>
        <w:t xml:space="preserve"> cultures taken before the start of antibiotic treatment. </w:t>
      </w:r>
    </w:p>
    <w:p w14:paraId="6372975E" w14:textId="77777777" w:rsidR="00362033" w:rsidRPr="00B73B7F" w:rsidRDefault="00362033" w:rsidP="00362033">
      <w:pPr>
        <w:rPr>
          <w:rFonts w:ascii="Calibri" w:hAnsi="Calibri" w:cs="Calibri"/>
          <w:sz w:val="22"/>
          <w:szCs w:val="22"/>
        </w:rPr>
      </w:pPr>
    </w:p>
    <w:p w14:paraId="3E25E43D" w14:textId="77777777" w:rsidR="00362033" w:rsidRPr="00B73B7F" w:rsidRDefault="00362033" w:rsidP="00362033">
      <w:pPr>
        <w:tabs>
          <w:tab w:val="left" w:pos="0"/>
        </w:tabs>
        <w:rPr>
          <w:rFonts w:asciiTheme="minorHAnsi" w:hAnsiTheme="minorHAnsi" w:cstheme="minorHAnsi"/>
          <w:sz w:val="22"/>
          <w:szCs w:val="22"/>
        </w:rPr>
      </w:pPr>
      <w:r w:rsidRPr="00B73B7F">
        <w:rPr>
          <w:rFonts w:ascii="Calibri" w:hAnsi="Calibri" w:cs="Calibri"/>
          <w:sz w:val="22"/>
          <w:szCs w:val="22"/>
        </w:rPr>
        <w:t xml:space="preserve">All specimen and quality issues are recorded within the Laboratory Quality Management System and monitored as a Quality Indicator. This information is reported to the Hospital Management Team on an on-going </w:t>
      </w:r>
      <w:r w:rsidR="00881184" w:rsidRPr="00B73B7F">
        <w:rPr>
          <w:rFonts w:ascii="Calibri" w:hAnsi="Calibri" w:cs="Calibri"/>
          <w:sz w:val="22"/>
          <w:szCs w:val="22"/>
        </w:rPr>
        <w:t>basis.</w:t>
      </w:r>
      <w:r w:rsidR="00881184" w:rsidRPr="00B73B7F">
        <w:rPr>
          <w:rFonts w:asciiTheme="minorHAnsi" w:hAnsiTheme="minorHAnsi" w:cstheme="minorHAnsi"/>
          <w:sz w:val="22"/>
          <w:szCs w:val="22"/>
        </w:rPr>
        <w:t xml:space="preserve"> Where</w:t>
      </w:r>
      <w:r w:rsidRPr="00B73B7F">
        <w:rPr>
          <w:rFonts w:asciiTheme="minorHAnsi" w:hAnsiTheme="minorHAnsi" w:cstheme="minorHAnsi"/>
          <w:sz w:val="22"/>
          <w:szCs w:val="22"/>
        </w:rPr>
        <w:t xml:space="preserve"> the requirements with respect to labelling the request form and specimen container or specimen quality issues are not met the following will apply.</w:t>
      </w:r>
    </w:p>
    <w:p w14:paraId="4EB1D200" w14:textId="77777777" w:rsidR="00362033" w:rsidRDefault="00362033" w:rsidP="00362033">
      <w:pPr>
        <w:tabs>
          <w:tab w:val="left" w:pos="1080"/>
        </w:tabs>
        <w:ind w:left="1080" w:hanging="1080"/>
        <w:rPr>
          <w:rFonts w:asciiTheme="minorHAnsi" w:hAnsiTheme="minorHAnsi" w:cstheme="minorHAnsi"/>
          <w:sz w:val="22"/>
          <w:szCs w:val="22"/>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4767"/>
      </w:tblGrid>
      <w:tr w:rsidR="00362033" w:rsidRPr="00B73B7F" w14:paraId="61B65599" w14:textId="77777777" w:rsidTr="006C52CC">
        <w:tc>
          <w:tcPr>
            <w:tcW w:w="4766" w:type="dxa"/>
            <w:shd w:val="clear" w:color="auto" w:fill="C6D9F1" w:themeFill="text2" w:themeFillTint="33"/>
          </w:tcPr>
          <w:p w14:paraId="16D21BAD" w14:textId="77777777" w:rsidR="00362033" w:rsidRPr="00B73B7F" w:rsidRDefault="00362033" w:rsidP="00F06425">
            <w:pPr>
              <w:ind w:right="612"/>
              <w:jc w:val="center"/>
              <w:rPr>
                <w:rFonts w:asciiTheme="minorHAnsi" w:hAnsiTheme="minorHAnsi" w:cstheme="minorHAnsi"/>
                <w:b/>
                <w:bCs/>
                <w:sz w:val="22"/>
                <w:szCs w:val="22"/>
              </w:rPr>
            </w:pPr>
            <w:r w:rsidRPr="00B73B7F">
              <w:rPr>
                <w:rFonts w:asciiTheme="minorHAnsi" w:hAnsiTheme="minorHAnsi" w:cstheme="minorHAnsi"/>
                <w:b/>
                <w:bCs/>
                <w:sz w:val="22"/>
                <w:szCs w:val="22"/>
              </w:rPr>
              <w:t>SPECIMEN ISSUES</w:t>
            </w:r>
          </w:p>
        </w:tc>
        <w:tc>
          <w:tcPr>
            <w:tcW w:w="4767" w:type="dxa"/>
            <w:shd w:val="clear" w:color="auto" w:fill="C6D9F1" w:themeFill="text2" w:themeFillTint="33"/>
          </w:tcPr>
          <w:p w14:paraId="157C6EE0" w14:textId="77777777" w:rsidR="00362033" w:rsidRPr="00B73B7F" w:rsidRDefault="00362033" w:rsidP="00F06425">
            <w:pPr>
              <w:jc w:val="center"/>
              <w:rPr>
                <w:rFonts w:asciiTheme="minorHAnsi" w:hAnsiTheme="minorHAnsi" w:cstheme="minorHAnsi"/>
                <w:b/>
                <w:bCs/>
                <w:sz w:val="22"/>
                <w:szCs w:val="22"/>
              </w:rPr>
            </w:pPr>
            <w:r w:rsidRPr="00B73B7F">
              <w:rPr>
                <w:rFonts w:asciiTheme="minorHAnsi" w:hAnsiTheme="minorHAnsi" w:cstheme="minorHAnsi"/>
                <w:b/>
                <w:bCs/>
                <w:sz w:val="22"/>
                <w:szCs w:val="22"/>
              </w:rPr>
              <w:t>REQUIRED ACTION</w:t>
            </w:r>
          </w:p>
        </w:tc>
      </w:tr>
      <w:tr w:rsidR="00362033" w:rsidRPr="00B73B7F" w14:paraId="2E546768" w14:textId="77777777" w:rsidTr="006C52CC">
        <w:tc>
          <w:tcPr>
            <w:tcW w:w="4766" w:type="dxa"/>
            <w:shd w:val="clear" w:color="auto" w:fill="auto"/>
          </w:tcPr>
          <w:p w14:paraId="2AFEC0B3" w14:textId="77777777" w:rsidR="00362033" w:rsidRPr="00B73B7F" w:rsidRDefault="00362033" w:rsidP="00F06425">
            <w:pPr>
              <w:pStyle w:val="Heading4"/>
              <w:numPr>
                <w:ilvl w:val="0"/>
                <w:numId w:val="16"/>
              </w:numPr>
              <w:rPr>
                <w:rFonts w:asciiTheme="minorHAnsi" w:hAnsiTheme="minorHAnsi" w:cstheme="minorHAnsi"/>
                <w:sz w:val="22"/>
                <w:szCs w:val="22"/>
              </w:rPr>
            </w:pPr>
            <w:r w:rsidRPr="00B73B7F">
              <w:rPr>
                <w:rFonts w:asciiTheme="minorHAnsi" w:hAnsiTheme="minorHAnsi" w:cstheme="minorHAnsi"/>
                <w:sz w:val="22"/>
                <w:szCs w:val="22"/>
              </w:rPr>
              <w:t>No specimen received.</w:t>
            </w:r>
          </w:p>
          <w:p w14:paraId="0A335F02" w14:textId="77777777" w:rsidR="00362033" w:rsidRPr="00B73B7F" w:rsidRDefault="00362033" w:rsidP="00F06425">
            <w:pPr>
              <w:tabs>
                <w:tab w:val="left" w:pos="1080"/>
              </w:tabs>
              <w:rPr>
                <w:rFonts w:asciiTheme="minorHAnsi" w:hAnsiTheme="minorHAnsi" w:cstheme="minorHAnsi"/>
                <w:sz w:val="22"/>
                <w:szCs w:val="22"/>
              </w:rPr>
            </w:pPr>
          </w:p>
        </w:tc>
        <w:tc>
          <w:tcPr>
            <w:tcW w:w="4767" w:type="dxa"/>
            <w:shd w:val="clear" w:color="auto" w:fill="auto"/>
          </w:tcPr>
          <w:p w14:paraId="6FD08A3E" w14:textId="77777777" w:rsidR="00362033" w:rsidRPr="00B73B7F" w:rsidRDefault="00362033" w:rsidP="00F06425">
            <w:pPr>
              <w:numPr>
                <w:ilvl w:val="0"/>
                <w:numId w:val="23"/>
              </w:numPr>
              <w:tabs>
                <w:tab w:val="left" w:pos="1080"/>
              </w:tabs>
              <w:rPr>
                <w:rFonts w:asciiTheme="minorHAnsi" w:hAnsiTheme="minorHAnsi" w:cstheme="minorHAnsi"/>
                <w:sz w:val="22"/>
                <w:szCs w:val="22"/>
              </w:rPr>
            </w:pPr>
            <w:r w:rsidRPr="00B73B7F">
              <w:rPr>
                <w:rFonts w:asciiTheme="minorHAnsi" w:hAnsiTheme="minorHAnsi" w:cstheme="minorHAnsi"/>
                <w:bCs/>
                <w:sz w:val="22"/>
                <w:szCs w:val="22"/>
              </w:rPr>
              <w:t>Specimen Reception inform the clinical area and request a specimen</w:t>
            </w:r>
          </w:p>
        </w:tc>
      </w:tr>
      <w:tr w:rsidR="00362033" w:rsidRPr="00B73B7F" w14:paraId="62E21BEC" w14:textId="77777777" w:rsidTr="006C52CC">
        <w:trPr>
          <w:trHeight w:val="1109"/>
        </w:trPr>
        <w:tc>
          <w:tcPr>
            <w:tcW w:w="4766" w:type="dxa"/>
            <w:shd w:val="clear" w:color="auto" w:fill="auto"/>
          </w:tcPr>
          <w:p w14:paraId="770FD66C" w14:textId="77777777" w:rsidR="00362033" w:rsidRPr="00B73B7F" w:rsidRDefault="00362033" w:rsidP="00F06425">
            <w:pPr>
              <w:pStyle w:val="BodyText"/>
              <w:widowControl/>
              <w:numPr>
                <w:ilvl w:val="0"/>
                <w:numId w:val="15"/>
              </w:numPr>
              <w:tabs>
                <w:tab w:val="clear" w:pos="1080"/>
              </w:tabs>
              <w:rPr>
                <w:rFonts w:asciiTheme="minorHAnsi" w:hAnsiTheme="minorHAnsi" w:cstheme="minorHAnsi"/>
                <w:sz w:val="22"/>
                <w:szCs w:val="22"/>
              </w:rPr>
            </w:pPr>
            <w:r w:rsidRPr="00B73B7F">
              <w:rPr>
                <w:rFonts w:asciiTheme="minorHAnsi" w:hAnsiTheme="minorHAnsi" w:cstheme="minorHAnsi"/>
                <w:sz w:val="22"/>
                <w:szCs w:val="22"/>
              </w:rPr>
              <w:t>Specimen site not identified on form or specimen</w:t>
            </w:r>
          </w:p>
          <w:p w14:paraId="35A1DEAD" w14:textId="77777777" w:rsidR="00362033" w:rsidRPr="00B73B7F" w:rsidRDefault="00362033" w:rsidP="00F06425">
            <w:pPr>
              <w:pStyle w:val="BodyText"/>
              <w:widowControl/>
              <w:numPr>
                <w:ilvl w:val="0"/>
                <w:numId w:val="15"/>
              </w:numPr>
              <w:tabs>
                <w:tab w:val="clear" w:pos="1080"/>
              </w:tabs>
              <w:rPr>
                <w:rFonts w:asciiTheme="minorHAnsi" w:hAnsiTheme="minorHAnsi" w:cstheme="minorHAnsi"/>
                <w:sz w:val="22"/>
                <w:szCs w:val="22"/>
              </w:rPr>
            </w:pPr>
            <w:r w:rsidRPr="00B73B7F">
              <w:rPr>
                <w:rFonts w:asciiTheme="minorHAnsi" w:hAnsiTheme="minorHAnsi" w:cstheme="minorHAnsi"/>
                <w:sz w:val="22"/>
                <w:szCs w:val="22"/>
              </w:rPr>
              <w:t>Specimen collected at incorrect time.</w:t>
            </w:r>
          </w:p>
          <w:p w14:paraId="1DE86CFD" w14:textId="77777777" w:rsidR="00362033" w:rsidRPr="00B73B7F" w:rsidRDefault="00362033" w:rsidP="00F06425">
            <w:pPr>
              <w:rPr>
                <w:rFonts w:asciiTheme="minorHAnsi" w:hAnsiTheme="minorHAnsi" w:cstheme="minorHAnsi"/>
                <w:sz w:val="22"/>
                <w:szCs w:val="22"/>
              </w:rPr>
            </w:pPr>
          </w:p>
        </w:tc>
        <w:tc>
          <w:tcPr>
            <w:tcW w:w="4767" w:type="dxa"/>
            <w:shd w:val="clear" w:color="auto" w:fill="auto"/>
          </w:tcPr>
          <w:p w14:paraId="78A9ED17" w14:textId="77777777" w:rsidR="00362033" w:rsidRPr="00B73B7F" w:rsidRDefault="00362033" w:rsidP="00F06425">
            <w:pPr>
              <w:numPr>
                <w:ilvl w:val="0"/>
                <w:numId w:val="15"/>
              </w:numPr>
              <w:rPr>
                <w:rFonts w:asciiTheme="minorHAnsi" w:hAnsiTheme="minorHAnsi" w:cstheme="minorHAnsi"/>
                <w:sz w:val="22"/>
                <w:szCs w:val="22"/>
              </w:rPr>
            </w:pPr>
            <w:r w:rsidRPr="00B73B7F">
              <w:rPr>
                <w:rFonts w:asciiTheme="minorHAnsi" w:hAnsiTheme="minorHAnsi" w:cstheme="minorHAnsi"/>
                <w:bCs/>
                <w:sz w:val="22"/>
                <w:szCs w:val="22"/>
              </w:rPr>
              <w:t xml:space="preserve">Specimen Reception inform the clinical area who </w:t>
            </w:r>
            <w:r w:rsidRPr="00B73B7F">
              <w:rPr>
                <w:rFonts w:asciiTheme="minorHAnsi" w:hAnsiTheme="minorHAnsi" w:cstheme="minorHAnsi"/>
                <w:sz w:val="22"/>
                <w:szCs w:val="22"/>
              </w:rPr>
              <w:t>identify the correct site on specimen</w:t>
            </w:r>
          </w:p>
          <w:p w14:paraId="29F97AA0" w14:textId="77777777" w:rsidR="00362033" w:rsidRPr="00B73B7F" w:rsidRDefault="00362033" w:rsidP="00F06425">
            <w:pPr>
              <w:numPr>
                <w:ilvl w:val="0"/>
                <w:numId w:val="15"/>
              </w:numPr>
              <w:rPr>
                <w:rFonts w:asciiTheme="minorHAnsi" w:hAnsiTheme="minorHAnsi" w:cstheme="minorHAnsi"/>
                <w:sz w:val="22"/>
                <w:szCs w:val="22"/>
              </w:rPr>
            </w:pPr>
            <w:r w:rsidRPr="00B73B7F">
              <w:rPr>
                <w:rFonts w:asciiTheme="minorHAnsi" w:hAnsiTheme="minorHAnsi" w:cstheme="minorHAnsi"/>
                <w:sz w:val="22"/>
                <w:szCs w:val="22"/>
              </w:rPr>
              <w:t>Ward contacted by Specimen Reception to  provide correctly timed sample</w:t>
            </w:r>
            <w:r w:rsidR="004B0C80">
              <w:rPr>
                <w:rFonts w:asciiTheme="minorHAnsi" w:hAnsiTheme="minorHAnsi" w:cstheme="minorHAnsi"/>
                <w:sz w:val="22"/>
                <w:szCs w:val="22"/>
              </w:rPr>
              <w:t>.</w:t>
            </w:r>
          </w:p>
        </w:tc>
      </w:tr>
      <w:tr w:rsidR="00362033" w:rsidRPr="00B73B7F" w14:paraId="1BF57936" w14:textId="77777777" w:rsidTr="006C52CC">
        <w:trPr>
          <w:trHeight w:val="1248"/>
        </w:trPr>
        <w:tc>
          <w:tcPr>
            <w:tcW w:w="4766" w:type="dxa"/>
            <w:shd w:val="clear" w:color="auto" w:fill="auto"/>
          </w:tcPr>
          <w:p w14:paraId="175617BC" w14:textId="581246DE" w:rsidR="00362033" w:rsidRPr="00B73B7F" w:rsidRDefault="00362033" w:rsidP="00F06425">
            <w:pPr>
              <w:numPr>
                <w:ilvl w:val="0"/>
                <w:numId w:val="17"/>
              </w:numPr>
              <w:rPr>
                <w:rFonts w:asciiTheme="minorHAnsi" w:hAnsiTheme="minorHAnsi" w:cstheme="minorHAnsi"/>
                <w:sz w:val="22"/>
                <w:szCs w:val="22"/>
              </w:rPr>
            </w:pPr>
            <w:r w:rsidRPr="00B73B7F">
              <w:rPr>
                <w:rFonts w:asciiTheme="minorHAnsi" w:hAnsiTheme="minorHAnsi" w:cstheme="minorHAnsi"/>
                <w:sz w:val="22"/>
                <w:szCs w:val="22"/>
              </w:rPr>
              <w:t>Two of the three mandatory unique identifiers are not correct or absent from the specimen (Full name, DOB, hospital no</w:t>
            </w:r>
            <w:r w:rsidR="007A0F86">
              <w:rPr>
                <w:rFonts w:asciiTheme="minorHAnsi" w:hAnsiTheme="minorHAnsi" w:cstheme="minorHAnsi"/>
                <w:sz w:val="22"/>
                <w:szCs w:val="22"/>
              </w:rPr>
              <w:t xml:space="preserve"> / account number</w:t>
            </w:r>
            <w:r w:rsidRPr="00B73B7F">
              <w:rPr>
                <w:rFonts w:asciiTheme="minorHAnsi" w:hAnsiTheme="minorHAnsi" w:cstheme="minorHAnsi"/>
                <w:sz w:val="22"/>
                <w:szCs w:val="22"/>
              </w:rPr>
              <w:t>).</w:t>
            </w:r>
          </w:p>
          <w:p w14:paraId="5CD94975" w14:textId="77777777" w:rsidR="00362033" w:rsidRPr="00B73B7F" w:rsidRDefault="00362033" w:rsidP="00F06425">
            <w:pPr>
              <w:rPr>
                <w:rFonts w:asciiTheme="minorHAnsi" w:hAnsiTheme="minorHAnsi" w:cstheme="minorHAnsi"/>
                <w:b/>
                <w:sz w:val="22"/>
                <w:szCs w:val="22"/>
              </w:rPr>
            </w:pPr>
          </w:p>
        </w:tc>
        <w:tc>
          <w:tcPr>
            <w:tcW w:w="4767" w:type="dxa"/>
            <w:shd w:val="clear" w:color="auto" w:fill="auto"/>
          </w:tcPr>
          <w:p w14:paraId="16E3F642" w14:textId="77777777" w:rsidR="00362033" w:rsidRPr="00B73B7F" w:rsidRDefault="00362033" w:rsidP="00F06425">
            <w:pPr>
              <w:numPr>
                <w:ilvl w:val="0"/>
                <w:numId w:val="17"/>
              </w:numPr>
              <w:rPr>
                <w:rFonts w:asciiTheme="minorHAnsi" w:hAnsiTheme="minorHAnsi" w:cstheme="minorHAnsi"/>
                <w:b/>
                <w:bCs/>
                <w:sz w:val="22"/>
                <w:szCs w:val="22"/>
              </w:rPr>
            </w:pPr>
            <w:r w:rsidRPr="00B73B7F">
              <w:rPr>
                <w:rFonts w:asciiTheme="minorHAnsi" w:hAnsiTheme="minorHAnsi" w:cstheme="minorHAnsi"/>
                <w:sz w:val="22"/>
                <w:szCs w:val="22"/>
              </w:rPr>
              <w:t xml:space="preserve">Request second specimen </w:t>
            </w:r>
            <w:r w:rsidRPr="00B73B7F">
              <w:rPr>
                <w:rFonts w:asciiTheme="minorHAnsi" w:hAnsiTheme="minorHAnsi" w:cstheme="minorHAnsi"/>
                <w:b/>
                <w:bCs/>
                <w:i/>
                <w:iCs/>
                <w:sz w:val="22"/>
                <w:szCs w:val="22"/>
              </w:rPr>
              <w:t>or</w:t>
            </w:r>
            <w:r w:rsidRPr="00B73B7F">
              <w:rPr>
                <w:rFonts w:asciiTheme="minorHAnsi" w:hAnsiTheme="minorHAnsi" w:cstheme="minorHAnsi"/>
                <w:sz w:val="22"/>
                <w:szCs w:val="22"/>
              </w:rPr>
              <w:t xml:space="preserve"> the ward staff will accept responsibility for same in </w:t>
            </w:r>
            <w:r w:rsidRPr="00B73B7F">
              <w:rPr>
                <w:rFonts w:asciiTheme="minorHAnsi" w:hAnsiTheme="minorHAnsi" w:cstheme="minorHAnsi"/>
                <w:b/>
                <w:bCs/>
                <w:sz w:val="22"/>
                <w:szCs w:val="22"/>
              </w:rPr>
              <w:t>emergency cases</w:t>
            </w:r>
            <w:r w:rsidRPr="00B73B7F">
              <w:rPr>
                <w:rFonts w:asciiTheme="minorHAnsi" w:hAnsiTheme="minorHAnsi" w:cstheme="minorHAnsi"/>
                <w:sz w:val="22"/>
                <w:szCs w:val="22"/>
              </w:rPr>
              <w:t xml:space="preserve"> or </w:t>
            </w:r>
            <w:r w:rsidRPr="00B73B7F">
              <w:rPr>
                <w:rFonts w:asciiTheme="minorHAnsi" w:hAnsiTheme="minorHAnsi" w:cstheme="minorHAnsi"/>
                <w:b/>
                <w:bCs/>
                <w:sz w:val="22"/>
                <w:szCs w:val="22"/>
              </w:rPr>
              <w:t>where the specimen cannot be replaced.</w:t>
            </w:r>
          </w:p>
          <w:p w14:paraId="426AF2E8" w14:textId="77777777" w:rsidR="00362033" w:rsidRPr="00B73B7F" w:rsidRDefault="00362033" w:rsidP="00F06425">
            <w:pPr>
              <w:numPr>
                <w:ilvl w:val="0"/>
                <w:numId w:val="17"/>
              </w:numPr>
              <w:rPr>
                <w:rFonts w:asciiTheme="minorHAnsi" w:hAnsiTheme="minorHAnsi" w:cstheme="minorHAnsi"/>
                <w:b/>
                <w:sz w:val="22"/>
                <w:szCs w:val="22"/>
              </w:rPr>
            </w:pPr>
            <w:r w:rsidRPr="00B73B7F">
              <w:rPr>
                <w:rFonts w:asciiTheme="minorHAnsi" w:hAnsiTheme="minorHAnsi" w:cstheme="minorHAnsi"/>
                <w:sz w:val="22"/>
                <w:szCs w:val="22"/>
              </w:rPr>
              <w:t>If tested the report will show the non-conforming event.</w:t>
            </w:r>
          </w:p>
        </w:tc>
      </w:tr>
      <w:tr w:rsidR="00362033" w:rsidRPr="00B73B7F" w14:paraId="11E57E95" w14:textId="77777777" w:rsidTr="006C52CC">
        <w:trPr>
          <w:trHeight w:val="1248"/>
        </w:trPr>
        <w:tc>
          <w:tcPr>
            <w:tcW w:w="4766" w:type="dxa"/>
            <w:shd w:val="clear" w:color="auto" w:fill="auto"/>
          </w:tcPr>
          <w:p w14:paraId="3337D8AC" w14:textId="77777777" w:rsidR="00362033" w:rsidRPr="00B73B7F" w:rsidRDefault="00362033" w:rsidP="00F06425">
            <w:pPr>
              <w:numPr>
                <w:ilvl w:val="0"/>
                <w:numId w:val="17"/>
              </w:numPr>
              <w:rPr>
                <w:rFonts w:asciiTheme="minorHAnsi" w:hAnsiTheme="minorHAnsi" w:cstheme="minorHAnsi"/>
                <w:sz w:val="22"/>
                <w:szCs w:val="22"/>
              </w:rPr>
            </w:pPr>
            <w:r w:rsidRPr="00B73B7F">
              <w:rPr>
                <w:rFonts w:asciiTheme="minorHAnsi" w:hAnsiTheme="minorHAnsi" w:cstheme="minorHAnsi"/>
                <w:sz w:val="22"/>
                <w:szCs w:val="22"/>
              </w:rPr>
              <w:t>Addressograph label on Blood Bank tube(s) or unlabelled Blood Bank tube(s).</w:t>
            </w:r>
          </w:p>
          <w:p w14:paraId="007FFFFA" w14:textId="77777777" w:rsidR="00362033" w:rsidRPr="00B73B7F" w:rsidRDefault="00362033" w:rsidP="00F06425">
            <w:pPr>
              <w:ind w:left="360"/>
              <w:rPr>
                <w:rFonts w:asciiTheme="minorHAnsi" w:hAnsiTheme="minorHAnsi" w:cstheme="minorHAnsi"/>
                <w:sz w:val="22"/>
                <w:szCs w:val="22"/>
              </w:rPr>
            </w:pPr>
          </w:p>
        </w:tc>
        <w:tc>
          <w:tcPr>
            <w:tcW w:w="4767" w:type="dxa"/>
            <w:shd w:val="clear" w:color="auto" w:fill="auto"/>
          </w:tcPr>
          <w:p w14:paraId="498BC3DB" w14:textId="77777777" w:rsidR="00362033" w:rsidRPr="00B73B7F" w:rsidRDefault="00362033" w:rsidP="00F06425">
            <w:pPr>
              <w:numPr>
                <w:ilvl w:val="0"/>
                <w:numId w:val="17"/>
              </w:numPr>
              <w:rPr>
                <w:rFonts w:asciiTheme="minorHAnsi" w:hAnsiTheme="minorHAnsi" w:cstheme="minorHAnsi"/>
                <w:sz w:val="22"/>
                <w:szCs w:val="22"/>
              </w:rPr>
            </w:pPr>
            <w:r w:rsidRPr="00B73B7F">
              <w:rPr>
                <w:rFonts w:asciiTheme="minorHAnsi" w:hAnsiTheme="minorHAnsi" w:cstheme="minorHAnsi"/>
                <w:sz w:val="22"/>
                <w:szCs w:val="22"/>
              </w:rPr>
              <w:t>Blood transfusion samples which are unlabelled or labelled with an addressograph label will be rejected and a new sample requested.</w:t>
            </w:r>
          </w:p>
        </w:tc>
      </w:tr>
      <w:tr w:rsidR="00362033" w:rsidRPr="00B73B7F" w14:paraId="0BADF8BE" w14:textId="77777777" w:rsidTr="006C52CC">
        <w:tc>
          <w:tcPr>
            <w:tcW w:w="4766" w:type="dxa"/>
            <w:shd w:val="clear" w:color="auto" w:fill="auto"/>
          </w:tcPr>
          <w:p w14:paraId="2C35C6CA" w14:textId="77777777" w:rsidR="00362033" w:rsidRPr="00B73B7F" w:rsidRDefault="00362033" w:rsidP="00F06425">
            <w:pPr>
              <w:pStyle w:val="Heading4"/>
              <w:numPr>
                <w:ilvl w:val="0"/>
                <w:numId w:val="17"/>
              </w:numPr>
              <w:tabs>
                <w:tab w:val="num" w:pos="2880"/>
              </w:tabs>
              <w:rPr>
                <w:rFonts w:asciiTheme="minorHAnsi" w:hAnsiTheme="minorHAnsi" w:cstheme="minorHAnsi"/>
                <w:sz w:val="22"/>
                <w:szCs w:val="22"/>
              </w:rPr>
            </w:pPr>
            <w:r w:rsidRPr="00B73B7F">
              <w:rPr>
                <w:rFonts w:asciiTheme="minorHAnsi" w:hAnsiTheme="minorHAnsi" w:cstheme="minorHAnsi"/>
                <w:sz w:val="22"/>
                <w:szCs w:val="22"/>
              </w:rPr>
              <w:t>Specimens unlabelled (other than Blood Bank).</w:t>
            </w:r>
          </w:p>
          <w:p w14:paraId="2617F0C0" w14:textId="77777777" w:rsidR="00362033" w:rsidRPr="00B73B7F" w:rsidRDefault="00362033" w:rsidP="00F06425">
            <w:pPr>
              <w:pStyle w:val="Heading4"/>
              <w:tabs>
                <w:tab w:val="num" w:pos="2880"/>
              </w:tabs>
              <w:ind w:left="360"/>
              <w:rPr>
                <w:rFonts w:asciiTheme="minorHAnsi" w:hAnsiTheme="minorHAnsi" w:cstheme="minorHAnsi"/>
                <w:sz w:val="22"/>
                <w:szCs w:val="22"/>
              </w:rPr>
            </w:pPr>
          </w:p>
        </w:tc>
        <w:tc>
          <w:tcPr>
            <w:tcW w:w="4767" w:type="dxa"/>
            <w:shd w:val="clear" w:color="auto" w:fill="auto"/>
          </w:tcPr>
          <w:p w14:paraId="7F7BC685" w14:textId="77777777" w:rsidR="00362033" w:rsidRPr="00B73B7F" w:rsidRDefault="00362033" w:rsidP="00F06425">
            <w:pPr>
              <w:numPr>
                <w:ilvl w:val="0"/>
                <w:numId w:val="18"/>
              </w:numPr>
              <w:tabs>
                <w:tab w:val="num" w:pos="2880"/>
              </w:tabs>
              <w:rPr>
                <w:rFonts w:asciiTheme="minorHAnsi" w:hAnsiTheme="minorHAnsi" w:cstheme="minorHAnsi"/>
                <w:sz w:val="22"/>
                <w:szCs w:val="22"/>
              </w:rPr>
            </w:pPr>
            <w:r w:rsidRPr="00B73B7F">
              <w:rPr>
                <w:rFonts w:asciiTheme="minorHAnsi" w:hAnsiTheme="minorHAnsi" w:cstheme="minorHAnsi"/>
                <w:sz w:val="22"/>
                <w:szCs w:val="22"/>
              </w:rPr>
              <w:t xml:space="preserve">The specimen should be repeated where possible.  Specimen Reception staff will phone for a repeat.  </w:t>
            </w:r>
          </w:p>
          <w:p w14:paraId="4A7BD52D" w14:textId="77777777" w:rsidR="00E8565A" w:rsidRPr="004B0C80" w:rsidRDefault="00362033" w:rsidP="006C52CC">
            <w:pPr>
              <w:numPr>
                <w:ilvl w:val="0"/>
                <w:numId w:val="18"/>
              </w:numPr>
              <w:tabs>
                <w:tab w:val="num" w:pos="2880"/>
              </w:tabs>
              <w:rPr>
                <w:rFonts w:asciiTheme="minorHAnsi" w:hAnsiTheme="minorHAnsi" w:cstheme="minorHAnsi"/>
                <w:sz w:val="16"/>
                <w:szCs w:val="16"/>
              </w:rPr>
            </w:pPr>
            <w:r w:rsidRPr="00B73B7F">
              <w:rPr>
                <w:rFonts w:asciiTheme="minorHAnsi" w:hAnsiTheme="minorHAnsi" w:cstheme="minorHAnsi"/>
                <w:sz w:val="22"/>
                <w:szCs w:val="22"/>
              </w:rPr>
              <w:t>If the specimen is irreplaceable and a repeat cannot be obtained, ward staff will take responsibility by relabelling the specimen.  The clinical staff member rectifying the issue will be identified on the test report.</w:t>
            </w:r>
          </w:p>
        </w:tc>
      </w:tr>
      <w:tr w:rsidR="00362033" w:rsidRPr="00B73B7F" w14:paraId="0A06B853" w14:textId="77777777" w:rsidTr="006C52CC">
        <w:tc>
          <w:tcPr>
            <w:tcW w:w="4766" w:type="dxa"/>
            <w:shd w:val="clear" w:color="auto" w:fill="C6D9F1" w:themeFill="text2" w:themeFillTint="33"/>
          </w:tcPr>
          <w:p w14:paraId="2C2C38E3" w14:textId="77777777" w:rsidR="00362033" w:rsidRPr="00B73B7F" w:rsidRDefault="00362033" w:rsidP="00F06425">
            <w:pPr>
              <w:pStyle w:val="Heading4"/>
              <w:tabs>
                <w:tab w:val="num" w:pos="2880"/>
              </w:tabs>
              <w:ind w:left="360"/>
              <w:rPr>
                <w:rFonts w:asciiTheme="minorHAnsi" w:hAnsiTheme="minorHAnsi" w:cstheme="minorHAnsi"/>
                <w:sz w:val="22"/>
                <w:szCs w:val="22"/>
              </w:rPr>
            </w:pPr>
            <w:r w:rsidRPr="00B73B7F">
              <w:rPr>
                <w:rFonts w:asciiTheme="minorHAnsi" w:hAnsiTheme="minorHAnsi" w:cstheme="minorHAnsi"/>
                <w:b/>
                <w:bCs w:val="0"/>
                <w:sz w:val="22"/>
                <w:szCs w:val="22"/>
              </w:rPr>
              <w:t xml:space="preserve">QUALITY </w:t>
            </w:r>
            <w:r w:rsidRPr="00B73B7F">
              <w:rPr>
                <w:rFonts w:asciiTheme="minorHAnsi" w:hAnsiTheme="minorHAnsi" w:cstheme="minorHAnsi"/>
                <w:b/>
                <w:sz w:val="22"/>
                <w:szCs w:val="22"/>
              </w:rPr>
              <w:t>ISSUES</w:t>
            </w:r>
          </w:p>
        </w:tc>
        <w:tc>
          <w:tcPr>
            <w:tcW w:w="4767" w:type="dxa"/>
            <w:shd w:val="clear" w:color="auto" w:fill="C6D9F1" w:themeFill="text2" w:themeFillTint="33"/>
          </w:tcPr>
          <w:p w14:paraId="378F2838" w14:textId="77777777" w:rsidR="00362033" w:rsidRPr="00B73B7F" w:rsidRDefault="00362033" w:rsidP="00F06425">
            <w:pPr>
              <w:jc w:val="center"/>
              <w:rPr>
                <w:rFonts w:asciiTheme="minorHAnsi" w:hAnsiTheme="minorHAnsi" w:cstheme="minorHAnsi"/>
                <w:sz w:val="22"/>
                <w:szCs w:val="22"/>
              </w:rPr>
            </w:pPr>
            <w:r w:rsidRPr="00B73B7F">
              <w:rPr>
                <w:rFonts w:asciiTheme="minorHAnsi" w:hAnsiTheme="minorHAnsi" w:cstheme="minorHAnsi"/>
                <w:b/>
                <w:bCs/>
                <w:sz w:val="22"/>
                <w:szCs w:val="22"/>
              </w:rPr>
              <w:t>REQUIRED ACTION</w:t>
            </w:r>
          </w:p>
        </w:tc>
      </w:tr>
      <w:tr w:rsidR="00362033" w:rsidRPr="00B73B7F" w14:paraId="1FF47601" w14:textId="77777777" w:rsidTr="006C52CC">
        <w:trPr>
          <w:trHeight w:val="839"/>
        </w:trPr>
        <w:tc>
          <w:tcPr>
            <w:tcW w:w="4766" w:type="dxa"/>
            <w:shd w:val="clear" w:color="auto" w:fill="auto"/>
          </w:tcPr>
          <w:p w14:paraId="3EDA02AC" w14:textId="77777777" w:rsidR="00362033" w:rsidRPr="00B73B7F" w:rsidRDefault="00362033" w:rsidP="00F06425">
            <w:pPr>
              <w:numPr>
                <w:ilvl w:val="0"/>
                <w:numId w:val="20"/>
              </w:numPr>
              <w:rPr>
                <w:rFonts w:asciiTheme="minorHAnsi" w:hAnsiTheme="minorHAnsi" w:cstheme="minorHAnsi"/>
                <w:sz w:val="22"/>
                <w:szCs w:val="22"/>
              </w:rPr>
            </w:pPr>
            <w:r w:rsidRPr="00B73B7F">
              <w:rPr>
                <w:rFonts w:asciiTheme="minorHAnsi" w:hAnsiTheme="minorHAnsi" w:cstheme="minorHAnsi"/>
                <w:sz w:val="22"/>
                <w:szCs w:val="22"/>
              </w:rPr>
              <w:t>Specimen grossly haemolysed</w:t>
            </w:r>
          </w:p>
          <w:p w14:paraId="4CA55501" w14:textId="77777777" w:rsidR="00362033" w:rsidRPr="00B73B7F" w:rsidRDefault="00362033" w:rsidP="00F06425">
            <w:pPr>
              <w:numPr>
                <w:ilvl w:val="0"/>
                <w:numId w:val="20"/>
              </w:numPr>
              <w:rPr>
                <w:rFonts w:asciiTheme="minorHAnsi" w:hAnsiTheme="minorHAnsi" w:cstheme="minorHAnsi"/>
                <w:sz w:val="22"/>
                <w:szCs w:val="22"/>
              </w:rPr>
            </w:pPr>
            <w:r w:rsidRPr="00B73B7F">
              <w:rPr>
                <w:rFonts w:asciiTheme="minorHAnsi" w:hAnsiTheme="minorHAnsi" w:cstheme="minorHAnsi"/>
                <w:sz w:val="22"/>
                <w:szCs w:val="22"/>
              </w:rPr>
              <w:t>Specimen gross</w:t>
            </w:r>
            <w:r w:rsidR="00881184">
              <w:rPr>
                <w:rFonts w:asciiTheme="minorHAnsi" w:hAnsiTheme="minorHAnsi" w:cstheme="minorHAnsi"/>
                <w:sz w:val="22"/>
                <w:szCs w:val="22"/>
              </w:rPr>
              <w:t>ly</w:t>
            </w:r>
            <w:r w:rsidRPr="00B73B7F">
              <w:rPr>
                <w:rFonts w:asciiTheme="minorHAnsi" w:hAnsiTheme="minorHAnsi" w:cstheme="minorHAnsi"/>
                <w:sz w:val="22"/>
                <w:szCs w:val="22"/>
              </w:rPr>
              <w:t xml:space="preserve"> </w:t>
            </w:r>
            <w:r w:rsidR="00881184">
              <w:rPr>
                <w:rFonts w:asciiTheme="minorHAnsi" w:hAnsiTheme="minorHAnsi" w:cstheme="minorHAnsi"/>
                <w:sz w:val="22"/>
                <w:szCs w:val="22"/>
              </w:rPr>
              <w:t>l</w:t>
            </w:r>
            <w:r w:rsidRPr="00B73B7F">
              <w:rPr>
                <w:rFonts w:asciiTheme="minorHAnsi" w:hAnsiTheme="minorHAnsi" w:cstheme="minorHAnsi"/>
                <w:sz w:val="22"/>
                <w:szCs w:val="22"/>
              </w:rPr>
              <w:t>ipaemic</w:t>
            </w:r>
          </w:p>
          <w:p w14:paraId="7DBADD01" w14:textId="77777777" w:rsidR="00362033" w:rsidRPr="00B73B7F" w:rsidRDefault="00362033" w:rsidP="006C52CC">
            <w:pPr>
              <w:numPr>
                <w:ilvl w:val="0"/>
                <w:numId w:val="20"/>
              </w:numPr>
              <w:rPr>
                <w:rFonts w:asciiTheme="minorHAnsi" w:hAnsiTheme="minorHAnsi" w:cstheme="minorHAnsi"/>
                <w:sz w:val="22"/>
                <w:szCs w:val="22"/>
              </w:rPr>
            </w:pPr>
            <w:r w:rsidRPr="00B73B7F">
              <w:rPr>
                <w:rFonts w:asciiTheme="minorHAnsi" w:hAnsiTheme="minorHAnsi" w:cstheme="minorHAnsi"/>
                <w:sz w:val="22"/>
                <w:szCs w:val="22"/>
              </w:rPr>
              <w:t>Specimen too old</w:t>
            </w:r>
          </w:p>
        </w:tc>
        <w:tc>
          <w:tcPr>
            <w:tcW w:w="4767" w:type="dxa"/>
            <w:shd w:val="clear" w:color="auto" w:fill="auto"/>
          </w:tcPr>
          <w:p w14:paraId="04BD60CF" w14:textId="77777777" w:rsidR="00362033" w:rsidRPr="00B73B7F" w:rsidRDefault="00362033" w:rsidP="00F06425">
            <w:pPr>
              <w:pStyle w:val="BodyText"/>
              <w:widowControl/>
              <w:numPr>
                <w:ilvl w:val="0"/>
                <w:numId w:val="19"/>
              </w:numPr>
              <w:tabs>
                <w:tab w:val="clear" w:pos="1080"/>
              </w:tabs>
              <w:rPr>
                <w:rFonts w:asciiTheme="minorHAnsi" w:hAnsiTheme="minorHAnsi" w:cstheme="minorHAnsi"/>
                <w:sz w:val="22"/>
                <w:szCs w:val="22"/>
              </w:rPr>
            </w:pPr>
            <w:r w:rsidRPr="00B73B7F">
              <w:rPr>
                <w:rFonts w:asciiTheme="minorHAnsi" w:hAnsiTheme="minorHAnsi" w:cstheme="minorHAnsi"/>
                <w:sz w:val="22"/>
                <w:szCs w:val="22"/>
              </w:rPr>
              <w:t>A second specimen is to be collected from the patient</w:t>
            </w:r>
          </w:p>
          <w:p w14:paraId="703798F9" w14:textId="77777777" w:rsidR="00362033" w:rsidRPr="00B73B7F" w:rsidRDefault="00362033" w:rsidP="00F06425">
            <w:pPr>
              <w:tabs>
                <w:tab w:val="num" w:pos="2880"/>
              </w:tabs>
              <w:ind w:left="360"/>
              <w:rPr>
                <w:rFonts w:asciiTheme="minorHAnsi" w:hAnsiTheme="minorHAnsi" w:cstheme="minorHAnsi"/>
                <w:sz w:val="22"/>
                <w:szCs w:val="22"/>
              </w:rPr>
            </w:pPr>
          </w:p>
        </w:tc>
      </w:tr>
    </w:tbl>
    <w:p w14:paraId="005FCD6C" w14:textId="77777777" w:rsidR="00362033" w:rsidRPr="00B73B7F" w:rsidRDefault="00362033" w:rsidP="00362033">
      <w:pPr>
        <w:tabs>
          <w:tab w:val="left" w:pos="0"/>
        </w:tabs>
        <w:rPr>
          <w:rFonts w:asciiTheme="minorHAnsi" w:hAnsiTheme="minorHAnsi" w:cstheme="minorHAnsi"/>
          <w:sz w:val="22"/>
          <w:szCs w:val="22"/>
        </w:rPr>
      </w:pPr>
    </w:p>
    <w:p w14:paraId="76585F87" w14:textId="77777777" w:rsidR="00362033" w:rsidRPr="00B73B7F" w:rsidRDefault="00362033" w:rsidP="00362033">
      <w:pPr>
        <w:tabs>
          <w:tab w:val="left" w:pos="0"/>
        </w:tabs>
        <w:rPr>
          <w:rFonts w:asciiTheme="minorHAnsi" w:hAnsiTheme="minorHAnsi" w:cstheme="minorHAnsi"/>
          <w:sz w:val="22"/>
          <w:szCs w:val="22"/>
        </w:rPr>
      </w:pPr>
      <w:r w:rsidRPr="00B73B7F">
        <w:rPr>
          <w:rFonts w:asciiTheme="minorHAnsi" w:hAnsiTheme="minorHAnsi" w:cstheme="minorHAnsi"/>
          <w:sz w:val="22"/>
          <w:szCs w:val="22"/>
        </w:rPr>
        <w:t xml:space="preserve">It is important to note the Laboratory cannot process specimens with </w:t>
      </w:r>
      <w:r w:rsidR="00881184" w:rsidRPr="00B73B7F">
        <w:rPr>
          <w:rFonts w:asciiTheme="minorHAnsi" w:hAnsiTheme="minorHAnsi" w:cstheme="minorHAnsi"/>
          <w:sz w:val="22"/>
          <w:szCs w:val="22"/>
        </w:rPr>
        <w:t>non-conforming</w:t>
      </w:r>
      <w:r w:rsidRPr="00B73B7F">
        <w:rPr>
          <w:rFonts w:asciiTheme="minorHAnsi" w:hAnsiTheme="minorHAnsi" w:cstheme="minorHAnsi"/>
          <w:sz w:val="22"/>
          <w:szCs w:val="22"/>
        </w:rPr>
        <w:t xml:space="preserve"> issues until they are resolved by clinical staff.  Undue delay in correcting issues may result in a requirement to take a repeat specimen.  The Pneumatic Tube System may be used to transport </w:t>
      </w:r>
      <w:r w:rsidR="00881184" w:rsidRPr="00B73B7F">
        <w:rPr>
          <w:rFonts w:asciiTheme="minorHAnsi" w:hAnsiTheme="minorHAnsi" w:cstheme="minorHAnsi"/>
          <w:sz w:val="22"/>
          <w:szCs w:val="22"/>
        </w:rPr>
        <w:t>non-conforming</w:t>
      </w:r>
      <w:r w:rsidRPr="00B73B7F">
        <w:rPr>
          <w:rFonts w:asciiTheme="minorHAnsi" w:hAnsiTheme="minorHAnsi" w:cstheme="minorHAnsi"/>
          <w:sz w:val="22"/>
          <w:szCs w:val="22"/>
        </w:rPr>
        <w:t xml:space="preserve"> specimens and/ or forms to and from the clinical area for the speedy resolution of issues.</w:t>
      </w:r>
    </w:p>
    <w:p w14:paraId="3755C032" w14:textId="77777777" w:rsidR="00362033" w:rsidRDefault="00362033" w:rsidP="006B4969">
      <w:pPr>
        <w:pStyle w:val="BodyTextIndent2"/>
        <w:tabs>
          <w:tab w:val="clear" w:pos="180"/>
          <w:tab w:val="clear" w:pos="720"/>
          <w:tab w:val="clear" w:pos="1800"/>
          <w:tab w:val="clear" w:pos="2340"/>
        </w:tabs>
        <w:rPr>
          <w:rFonts w:asciiTheme="minorHAnsi" w:hAnsiTheme="minorHAnsi" w:cstheme="minorHAnsi"/>
          <w:b/>
          <w:bCs/>
          <w:sz w:val="24"/>
          <w:szCs w:val="24"/>
        </w:rPr>
      </w:pPr>
    </w:p>
    <w:p w14:paraId="6FBB13A8" w14:textId="77777777" w:rsidR="00362033" w:rsidRPr="00362033" w:rsidRDefault="00362033" w:rsidP="000F70BC">
      <w:pPr>
        <w:pStyle w:val="ListParagraph"/>
        <w:numPr>
          <w:ilvl w:val="1"/>
          <w:numId w:val="47"/>
        </w:numPr>
        <w:tabs>
          <w:tab w:val="left" w:pos="720"/>
        </w:tabs>
        <w:ind w:left="360"/>
        <w:rPr>
          <w:rFonts w:asciiTheme="minorHAnsi" w:hAnsiTheme="minorHAnsi" w:cstheme="minorHAnsi"/>
          <w:b/>
          <w:bCs/>
        </w:rPr>
      </w:pPr>
      <w:bookmarkStart w:id="111" w:name="_Toc536400975"/>
      <w:bookmarkStart w:id="112" w:name="_Toc125541422"/>
      <w:bookmarkEnd w:id="110"/>
      <w:r w:rsidRPr="00362033">
        <w:rPr>
          <w:rFonts w:asciiTheme="minorHAnsi" w:hAnsiTheme="minorHAnsi" w:cstheme="minorHAnsi"/>
          <w:b/>
          <w:bCs/>
        </w:rPr>
        <w:t>Further Additional Testing</w:t>
      </w:r>
    </w:p>
    <w:p w14:paraId="76EDF788" w14:textId="77777777" w:rsidR="00362033" w:rsidRDefault="00362033" w:rsidP="00362033">
      <w:pPr>
        <w:tabs>
          <w:tab w:val="left" w:pos="1080"/>
        </w:tabs>
        <w:rPr>
          <w:rFonts w:asciiTheme="minorHAnsi" w:hAnsiTheme="minorHAnsi" w:cstheme="minorHAnsi"/>
          <w:sz w:val="22"/>
          <w:szCs w:val="22"/>
        </w:rPr>
      </w:pPr>
      <w:r w:rsidRPr="00362033">
        <w:rPr>
          <w:rFonts w:asciiTheme="minorHAnsi" w:hAnsiTheme="minorHAnsi" w:cstheme="minorHAnsi"/>
          <w:sz w:val="22"/>
          <w:szCs w:val="22"/>
        </w:rPr>
        <w:t xml:space="preserve">If on sending a specimen for testing and </w:t>
      </w:r>
      <w:r w:rsidRPr="00362033">
        <w:rPr>
          <w:rFonts w:asciiTheme="minorHAnsi" w:hAnsiTheme="minorHAnsi" w:cstheme="minorHAnsi"/>
          <w:bCs/>
          <w:sz w:val="22"/>
          <w:szCs w:val="22"/>
        </w:rPr>
        <w:t>further additional testing</w:t>
      </w:r>
      <w:r w:rsidRPr="00362033">
        <w:rPr>
          <w:rFonts w:asciiTheme="minorHAnsi" w:hAnsiTheme="minorHAnsi" w:cstheme="minorHAnsi"/>
          <w:sz w:val="22"/>
          <w:szCs w:val="22"/>
        </w:rPr>
        <w:t xml:space="preserve"> is required, please contact Specimen Reception to investigate the feasibility of using the initial specimen for analysis, as age of specimen may impact on the validity of test results.</w:t>
      </w:r>
    </w:p>
    <w:p w14:paraId="223E2501" w14:textId="77777777" w:rsidR="00F06425" w:rsidRPr="00362033" w:rsidRDefault="00F06425" w:rsidP="00362033">
      <w:pPr>
        <w:tabs>
          <w:tab w:val="left" w:pos="1080"/>
        </w:tabs>
        <w:rPr>
          <w:rFonts w:asciiTheme="minorHAnsi" w:hAnsiTheme="minorHAnsi" w:cstheme="minorHAnsi"/>
          <w:b/>
          <w:bCs/>
        </w:rPr>
      </w:pPr>
    </w:p>
    <w:bookmarkEnd w:id="111"/>
    <w:bookmarkEnd w:id="112"/>
    <w:p w14:paraId="451E4FEF" w14:textId="77777777" w:rsidR="00362033" w:rsidRPr="00937620" w:rsidRDefault="00937620" w:rsidP="00362033">
      <w:pPr>
        <w:pStyle w:val="BodyTextIndent2"/>
        <w:tabs>
          <w:tab w:val="clear" w:pos="180"/>
          <w:tab w:val="clear" w:pos="720"/>
          <w:tab w:val="clear" w:pos="1800"/>
          <w:tab w:val="clear" w:pos="2340"/>
        </w:tabs>
        <w:rPr>
          <w:rFonts w:asciiTheme="minorHAnsi" w:hAnsiTheme="minorHAnsi" w:cstheme="minorHAnsi"/>
          <w:b/>
          <w:bCs/>
          <w:sz w:val="24"/>
          <w:szCs w:val="24"/>
        </w:rPr>
      </w:pPr>
      <w:r w:rsidRPr="00937620">
        <w:rPr>
          <w:rFonts w:asciiTheme="minorHAnsi" w:hAnsiTheme="minorHAnsi" w:cstheme="minorHAnsi"/>
          <w:b/>
          <w:bCs/>
          <w:sz w:val="24"/>
          <w:szCs w:val="24"/>
        </w:rPr>
        <w:t>4.8 Storage</w:t>
      </w:r>
      <w:r w:rsidR="00362033" w:rsidRPr="00937620">
        <w:rPr>
          <w:rFonts w:asciiTheme="minorHAnsi" w:hAnsiTheme="minorHAnsi" w:cstheme="minorHAnsi"/>
          <w:b/>
          <w:bCs/>
          <w:sz w:val="24"/>
          <w:szCs w:val="24"/>
        </w:rPr>
        <w:t xml:space="preserve"> of Examined Specimens for Archive and Look Back Purposes</w:t>
      </w:r>
    </w:p>
    <w:p w14:paraId="36ED62FC" w14:textId="77777777" w:rsidR="00362033" w:rsidRPr="00B73B7F" w:rsidRDefault="00362033" w:rsidP="00362033">
      <w:pPr>
        <w:rPr>
          <w:rFonts w:asciiTheme="minorHAnsi" w:hAnsiTheme="minorHAnsi" w:cstheme="minorHAnsi"/>
          <w:bCs/>
          <w:sz w:val="22"/>
          <w:szCs w:val="22"/>
        </w:rPr>
      </w:pPr>
      <w:r w:rsidRPr="00B73B7F">
        <w:rPr>
          <w:rFonts w:asciiTheme="minorHAnsi" w:hAnsiTheme="minorHAnsi" w:cstheme="minorHAnsi"/>
          <w:bCs/>
          <w:sz w:val="22"/>
          <w:szCs w:val="22"/>
        </w:rPr>
        <w:t xml:space="preserve">Specimens post examinations are retained for defined periods depending on the specimen type.  If you require further details, please contact the Pathology Department.  </w:t>
      </w:r>
    </w:p>
    <w:p w14:paraId="4BFB2B3F" w14:textId="77777777" w:rsidR="00E96BCD" w:rsidRPr="00B73B7F" w:rsidRDefault="00E96BCD" w:rsidP="00362033">
      <w:pPr>
        <w:tabs>
          <w:tab w:val="left" w:pos="1080"/>
        </w:tabs>
        <w:rPr>
          <w:rFonts w:ascii="Calibri" w:hAnsi="Calibri"/>
          <w:b/>
          <w:sz w:val="22"/>
          <w:szCs w:val="22"/>
        </w:rPr>
      </w:pPr>
    </w:p>
    <w:p w14:paraId="7DB6F796" w14:textId="77777777" w:rsidR="00E96BCD" w:rsidRPr="00E0269F" w:rsidRDefault="00E96BCD" w:rsidP="000F70BC">
      <w:pPr>
        <w:pStyle w:val="ListParagraph"/>
        <w:keepNext/>
        <w:numPr>
          <w:ilvl w:val="0"/>
          <w:numId w:val="47"/>
        </w:numPr>
        <w:tabs>
          <w:tab w:val="left" w:pos="567"/>
        </w:tabs>
        <w:spacing w:before="120" w:after="120"/>
        <w:ind w:left="450"/>
        <w:jc w:val="both"/>
        <w:outlineLvl w:val="0"/>
        <w:rPr>
          <w:rFonts w:ascii="Calibri" w:hAnsi="Calibri"/>
          <w:b/>
          <w:kern w:val="28"/>
          <w:sz w:val="28"/>
          <w:szCs w:val="28"/>
          <w:lang w:val="en-US"/>
        </w:rPr>
      </w:pPr>
      <w:bookmarkStart w:id="113" w:name="_Toc535874183"/>
      <w:bookmarkStart w:id="114" w:name="_Toc536400988"/>
      <w:bookmarkStart w:id="115" w:name="_Toc125541429"/>
      <w:bookmarkStart w:id="116" w:name="_Toc214965537"/>
      <w:bookmarkStart w:id="117" w:name="reportingofresults"/>
      <w:r w:rsidRPr="00E0269F">
        <w:rPr>
          <w:rFonts w:ascii="Calibri" w:hAnsi="Calibri"/>
          <w:b/>
          <w:kern w:val="28"/>
          <w:sz w:val="28"/>
          <w:szCs w:val="28"/>
          <w:lang w:val="en-US"/>
        </w:rPr>
        <w:t>REPORTING OF TEST RESULTS</w:t>
      </w:r>
      <w:bookmarkEnd w:id="113"/>
      <w:bookmarkEnd w:id="114"/>
      <w:bookmarkEnd w:id="115"/>
      <w:bookmarkEnd w:id="116"/>
    </w:p>
    <w:p w14:paraId="6F451E50" w14:textId="77777777" w:rsidR="00E96BCD" w:rsidRPr="00E0269F" w:rsidRDefault="002C75FD" w:rsidP="00B73B7F">
      <w:pPr>
        <w:keepNext/>
        <w:numPr>
          <w:ilvl w:val="1"/>
          <w:numId w:val="0"/>
        </w:numPr>
        <w:tabs>
          <w:tab w:val="num" w:pos="567"/>
        </w:tabs>
        <w:ind w:left="567" w:hanging="567"/>
        <w:jc w:val="both"/>
        <w:outlineLvl w:val="1"/>
        <w:rPr>
          <w:rFonts w:ascii="Calibri" w:hAnsi="Calibri"/>
          <w:b/>
        </w:rPr>
      </w:pPr>
      <w:bookmarkStart w:id="118" w:name="_Toc536400989"/>
      <w:bookmarkStart w:id="119" w:name="_Toc125541430"/>
      <w:bookmarkStart w:id="120" w:name="_Toc149314708"/>
      <w:bookmarkStart w:id="121" w:name="_Toc149641226"/>
      <w:bookmarkStart w:id="122" w:name="_Toc149857939"/>
      <w:bookmarkStart w:id="123" w:name="_Toc179490637"/>
      <w:bookmarkStart w:id="124" w:name="_Toc179795986"/>
      <w:bookmarkStart w:id="125" w:name="_Toc214965538"/>
      <w:bookmarkEnd w:id="117"/>
      <w:r w:rsidRPr="00E0269F">
        <w:rPr>
          <w:rFonts w:ascii="Calibri" w:hAnsi="Calibri"/>
          <w:b/>
        </w:rPr>
        <w:t xml:space="preserve">5.1 </w:t>
      </w:r>
      <w:r w:rsidR="00E96BCD" w:rsidRPr="00E0269F">
        <w:rPr>
          <w:rFonts w:ascii="Calibri" w:hAnsi="Calibri"/>
          <w:b/>
        </w:rPr>
        <w:t>Reports to Internal Users of the Laboratory</w:t>
      </w:r>
      <w:bookmarkEnd w:id="118"/>
      <w:r w:rsidR="00E96BCD" w:rsidRPr="00E0269F">
        <w:rPr>
          <w:rFonts w:ascii="Calibri" w:hAnsi="Calibri"/>
          <w:b/>
        </w:rPr>
        <w:t xml:space="preserve"> Service</w:t>
      </w:r>
      <w:bookmarkEnd w:id="119"/>
      <w:bookmarkEnd w:id="120"/>
      <w:bookmarkEnd w:id="121"/>
      <w:bookmarkEnd w:id="122"/>
      <w:bookmarkEnd w:id="123"/>
      <w:bookmarkEnd w:id="124"/>
      <w:bookmarkEnd w:id="125"/>
    </w:p>
    <w:p w14:paraId="49A8E7C3" w14:textId="77777777" w:rsidR="00E96BCD" w:rsidRPr="00B73B7F" w:rsidRDefault="00B006B7" w:rsidP="00B73B7F">
      <w:pPr>
        <w:jc w:val="both"/>
        <w:rPr>
          <w:rFonts w:ascii="Calibri" w:hAnsi="Calibri" w:cs="Calibri"/>
          <w:sz w:val="22"/>
          <w:szCs w:val="22"/>
        </w:rPr>
      </w:pPr>
      <w:r>
        <w:rPr>
          <w:rFonts w:ascii="Calibri" w:hAnsi="Calibri" w:cs="Calibri"/>
          <w:sz w:val="22"/>
          <w:szCs w:val="22"/>
        </w:rPr>
        <w:t>Internal and referral r</w:t>
      </w:r>
      <w:r w:rsidR="00E96BCD" w:rsidRPr="00B73B7F">
        <w:rPr>
          <w:rFonts w:ascii="Calibri" w:hAnsi="Calibri" w:cs="Calibri"/>
          <w:sz w:val="22"/>
          <w:szCs w:val="22"/>
        </w:rPr>
        <w:t xml:space="preserve">esults will be reported via </w:t>
      </w:r>
      <w:r w:rsidR="002C75FD" w:rsidRPr="00B73B7F">
        <w:rPr>
          <w:rFonts w:ascii="Calibri" w:hAnsi="Calibri" w:cs="Calibri"/>
          <w:sz w:val="22"/>
          <w:szCs w:val="22"/>
        </w:rPr>
        <w:t>Bons Connect</w:t>
      </w:r>
      <w:r w:rsidR="00E96BCD" w:rsidRPr="00B73B7F">
        <w:rPr>
          <w:rFonts w:ascii="Calibri" w:hAnsi="Calibri" w:cs="Calibri"/>
          <w:sz w:val="22"/>
          <w:szCs w:val="22"/>
        </w:rPr>
        <w:t xml:space="preserve"> and are available electronically for viewing in clinical areas once authorised for release by Medical Scientists. </w:t>
      </w:r>
    </w:p>
    <w:p w14:paraId="6FCFF1B0" w14:textId="77777777" w:rsidR="00E96BCD" w:rsidRPr="00E96BCD" w:rsidRDefault="00E96BCD" w:rsidP="00E96BCD">
      <w:pPr>
        <w:ind w:left="360"/>
        <w:jc w:val="both"/>
        <w:rPr>
          <w:rFonts w:ascii="Calibri" w:hAnsi="Calibri" w:cs="Calibri"/>
        </w:rPr>
      </w:pPr>
    </w:p>
    <w:p w14:paraId="1777E294" w14:textId="77777777" w:rsidR="00E96BCD" w:rsidRPr="00E0269F" w:rsidRDefault="00E0269F" w:rsidP="00B73B7F">
      <w:pPr>
        <w:keepNext/>
        <w:numPr>
          <w:ilvl w:val="1"/>
          <w:numId w:val="0"/>
        </w:numPr>
        <w:tabs>
          <w:tab w:val="num" w:pos="567"/>
        </w:tabs>
        <w:ind w:left="567" w:hanging="567"/>
        <w:jc w:val="both"/>
        <w:outlineLvl w:val="1"/>
        <w:rPr>
          <w:rFonts w:ascii="Calibri" w:hAnsi="Calibri"/>
          <w:b/>
        </w:rPr>
      </w:pPr>
      <w:bookmarkStart w:id="126" w:name="_Toc337293536"/>
      <w:bookmarkStart w:id="127" w:name="_Toc535874185"/>
      <w:bookmarkStart w:id="128" w:name="_Toc536400990"/>
      <w:bookmarkStart w:id="129" w:name="_Toc125541431"/>
      <w:bookmarkStart w:id="130" w:name="_Toc149314709"/>
      <w:bookmarkStart w:id="131" w:name="_Toc149641227"/>
      <w:bookmarkStart w:id="132" w:name="_Toc149857940"/>
      <w:bookmarkStart w:id="133" w:name="_Toc179490638"/>
      <w:bookmarkStart w:id="134" w:name="_Toc179795987"/>
      <w:bookmarkStart w:id="135" w:name="_Toc214965539"/>
      <w:bookmarkStart w:id="136" w:name="reportstoexternalusers"/>
      <w:bookmarkEnd w:id="126"/>
      <w:r w:rsidRPr="00E0269F">
        <w:rPr>
          <w:rFonts w:ascii="Calibri" w:hAnsi="Calibri"/>
          <w:b/>
        </w:rPr>
        <w:t xml:space="preserve">5.2 </w:t>
      </w:r>
      <w:r w:rsidR="00E96BCD" w:rsidRPr="00E0269F">
        <w:rPr>
          <w:rFonts w:ascii="Calibri" w:hAnsi="Calibri"/>
          <w:b/>
        </w:rPr>
        <w:t>Reports to External Clinical Users of the Laboratory</w:t>
      </w:r>
      <w:bookmarkEnd w:id="127"/>
      <w:bookmarkEnd w:id="128"/>
      <w:r w:rsidR="00E96BCD" w:rsidRPr="00E0269F">
        <w:rPr>
          <w:rFonts w:ascii="Calibri" w:hAnsi="Calibri"/>
          <w:b/>
        </w:rPr>
        <w:t xml:space="preserve"> Service</w:t>
      </w:r>
      <w:bookmarkEnd w:id="129"/>
      <w:bookmarkEnd w:id="130"/>
      <w:bookmarkEnd w:id="131"/>
      <w:bookmarkEnd w:id="132"/>
      <w:bookmarkEnd w:id="133"/>
      <w:bookmarkEnd w:id="134"/>
      <w:bookmarkEnd w:id="135"/>
    </w:p>
    <w:bookmarkEnd w:id="136"/>
    <w:p w14:paraId="6D3C0222" w14:textId="77777777" w:rsidR="00E96BCD" w:rsidRPr="00B73B7F" w:rsidRDefault="00E96BCD" w:rsidP="00B73B7F">
      <w:pPr>
        <w:jc w:val="both"/>
        <w:rPr>
          <w:rFonts w:ascii="Calibri" w:hAnsi="Calibri" w:cs="Calibri"/>
          <w:sz w:val="22"/>
          <w:szCs w:val="22"/>
        </w:rPr>
      </w:pPr>
      <w:r w:rsidRPr="00B73B7F">
        <w:rPr>
          <w:rFonts w:ascii="Calibri" w:hAnsi="Calibri" w:cs="Calibri"/>
          <w:sz w:val="22"/>
          <w:szCs w:val="22"/>
        </w:rPr>
        <w:t>Reports for all test requests received from locations outside the hospital will be posted on a daily basis.</w:t>
      </w:r>
    </w:p>
    <w:p w14:paraId="322ABF4C" w14:textId="77777777" w:rsidR="00E96BCD" w:rsidRPr="00E96BCD" w:rsidRDefault="00E96BCD" w:rsidP="00E96BCD">
      <w:pPr>
        <w:jc w:val="both"/>
        <w:rPr>
          <w:rFonts w:ascii="Calibri" w:hAnsi="Calibri" w:cs="Calibri"/>
        </w:rPr>
      </w:pPr>
    </w:p>
    <w:p w14:paraId="2CF9A4A5" w14:textId="77777777" w:rsidR="00E96BCD" w:rsidRPr="00E0269F" w:rsidRDefault="00E0269F" w:rsidP="00B73B7F">
      <w:pPr>
        <w:keepNext/>
        <w:numPr>
          <w:ilvl w:val="1"/>
          <w:numId w:val="0"/>
        </w:numPr>
        <w:tabs>
          <w:tab w:val="num" w:pos="567"/>
        </w:tabs>
        <w:ind w:left="567" w:hanging="567"/>
        <w:jc w:val="both"/>
        <w:outlineLvl w:val="1"/>
        <w:rPr>
          <w:rFonts w:ascii="Calibri" w:hAnsi="Calibri"/>
          <w:b/>
        </w:rPr>
      </w:pPr>
      <w:bookmarkStart w:id="137" w:name="telephonedreports"/>
      <w:bookmarkStart w:id="138" w:name="_Toc535874186"/>
      <w:bookmarkStart w:id="139" w:name="_Toc536400991"/>
      <w:bookmarkStart w:id="140" w:name="_Toc125541432"/>
      <w:bookmarkStart w:id="141" w:name="_Toc149314710"/>
      <w:bookmarkStart w:id="142" w:name="_Toc149641228"/>
      <w:bookmarkStart w:id="143" w:name="_Toc149857941"/>
      <w:bookmarkStart w:id="144" w:name="_Toc179490639"/>
      <w:bookmarkStart w:id="145" w:name="_Toc179795988"/>
      <w:bookmarkStart w:id="146" w:name="_Toc214965540"/>
      <w:r w:rsidRPr="00E0269F">
        <w:rPr>
          <w:rFonts w:ascii="Calibri" w:hAnsi="Calibri"/>
          <w:b/>
        </w:rPr>
        <w:t xml:space="preserve">5.3 </w:t>
      </w:r>
      <w:r w:rsidR="00E96BCD" w:rsidRPr="00E0269F">
        <w:rPr>
          <w:rFonts w:ascii="Calibri" w:hAnsi="Calibri"/>
          <w:b/>
        </w:rPr>
        <w:t>Telephoned Reports</w:t>
      </w:r>
      <w:bookmarkEnd w:id="137"/>
      <w:bookmarkEnd w:id="138"/>
      <w:bookmarkEnd w:id="139"/>
      <w:bookmarkEnd w:id="140"/>
      <w:bookmarkEnd w:id="141"/>
      <w:bookmarkEnd w:id="142"/>
      <w:bookmarkEnd w:id="143"/>
      <w:bookmarkEnd w:id="144"/>
      <w:bookmarkEnd w:id="145"/>
      <w:bookmarkEnd w:id="146"/>
    </w:p>
    <w:p w14:paraId="002E2636" w14:textId="77777777" w:rsidR="00220844" w:rsidRPr="00B73B7F" w:rsidRDefault="00E96BCD" w:rsidP="004B0C80">
      <w:pPr>
        <w:jc w:val="both"/>
        <w:rPr>
          <w:rFonts w:asciiTheme="minorHAnsi" w:hAnsiTheme="minorHAnsi" w:cstheme="minorHAnsi"/>
          <w:sz w:val="22"/>
          <w:szCs w:val="22"/>
        </w:rPr>
      </w:pPr>
      <w:r w:rsidRPr="00B73B7F">
        <w:rPr>
          <w:rFonts w:ascii="Calibri" w:hAnsi="Calibri" w:cs="Calibri"/>
          <w:sz w:val="22"/>
          <w:szCs w:val="22"/>
        </w:rPr>
        <w:t>It is the policy of the Pathology Department to telep</w:t>
      </w:r>
      <w:r w:rsidR="00E0269F" w:rsidRPr="00B73B7F">
        <w:rPr>
          <w:rFonts w:ascii="Calibri" w:hAnsi="Calibri" w:cs="Calibri"/>
          <w:sz w:val="22"/>
          <w:szCs w:val="22"/>
        </w:rPr>
        <w:t xml:space="preserve">hone reports </w:t>
      </w:r>
      <w:r w:rsidR="00311F33" w:rsidRPr="00B73B7F">
        <w:rPr>
          <w:rFonts w:ascii="Calibri" w:hAnsi="Calibri" w:cs="Calibri"/>
          <w:sz w:val="22"/>
          <w:szCs w:val="22"/>
        </w:rPr>
        <w:t xml:space="preserve">within 30 mins of releasing the results </w:t>
      </w:r>
      <w:r w:rsidR="00E0269F" w:rsidRPr="00B73B7F">
        <w:rPr>
          <w:rFonts w:ascii="Calibri" w:hAnsi="Calibri" w:cs="Calibri"/>
          <w:sz w:val="22"/>
          <w:szCs w:val="22"/>
        </w:rPr>
        <w:t>to the requesting c</w:t>
      </w:r>
      <w:r w:rsidRPr="00B73B7F">
        <w:rPr>
          <w:rFonts w:ascii="Calibri" w:hAnsi="Calibri" w:cs="Calibri"/>
          <w:sz w:val="22"/>
          <w:szCs w:val="22"/>
        </w:rPr>
        <w:t>linic</w:t>
      </w:r>
      <w:r w:rsidR="00E0269F" w:rsidRPr="00B73B7F">
        <w:rPr>
          <w:rFonts w:ascii="Calibri" w:hAnsi="Calibri" w:cs="Calibri"/>
          <w:sz w:val="22"/>
          <w:szCs w:val="22"/>
        </w:rPr>
        <w:t xml:space="preserve">al area or ward </w:t>
      </w:r>
      <w:r w:rsidRPr="00B73B7F">
        <w:rPr>
          <w:rFonts w:ascii="Calibri" w:hAnsi="Calibri" w:cs="Calibri"/>
          <w:sz w:val="22"/>
          <w:szCs w:val="22"/>
        </w:rPr>
        <w:t xml:space="preserve">when results for specific parameters </w:t>
      </w:r>
      <w:r w:rsidR="00E0269F" w:rsidRPr="00B73B7F">
        <w:rPr>
          <w:rFonts w:ascii="Calibri" w:hAnsi="Calibri" w:cs="Calibri"/>
          <w:sz w:val="22"/>
          <w:szCs w:val="22"/>
        </w:rPr>
        <w:t>are outside</w:t>
      </w:r>
      <w:r w:rsidRPr="00B73B7F">
        <w:rPr>
          <w:rFonts w:ascii="Calibri" w:hAnsi="Calibri" w:cs="Calibri"/>
          <w:sz w:val="22"/>
          <w:szCs w:val="22"/>
        </w:rPr>
        <w:t xml:space="preserve"> critical values or where a specimen is rejected. </w:t>
      </w:r>
      <w:r w:rsidR="00220844" w:rsidRPr="00B73B7F">
        <w:rPr>
          <w:rFonts w:asciiTheme="minorHAnsi" w:hAnsiTheme="minorHAnsi" w:cstheme="minorHAnsi"/>
          <w:sz w:val="22"/>
          <w:szCs w:val="22"/>
        </w:rPr>
        <w:t>To comply with Hospital/ Laboratory accreditation and clinical requirements please note</w:t>
      </w:r>
      <w:r w:rsidR="00311F33" w:rsidRPr="00B73B7F">
        <w:rPr>
          <w:rFonts w:asciiTheme="minorHAnsi" w:hAnsiTheme="minorHAnsi" w:cstheme="minorHAnsi"/>
          <w:sz w:val="22"/>
          <w:szCs w:val="22"/>
        </w:rPr>
        <w:t xml:space="preserve"> the</w:t>
      </w:r>
      <w:r w:rsidR="00E8565A">
        <w:rPr>
          <w:rFonts w:asciiTheme="minorHAnsi" w:hAnsiTheme="minorHAnsi" w:cstheme="minorHAnsi"/>
          <w:sz w:val="22"/>
          <w:szCs w:val="22"/>
        </w:rPr>
        <w:t xml:space="preserve"> </w:t>
      </w:r>
      <w:r w:rsidR="00311F33" w:rsidRPr="00B73B7F">
        <w:rPr>
          <w:rFonts w:asciiTheme="minorHAnsi" w:hAnsiTheme="minorHAnsi" w:cstheme="minorHAnsi"/>
          <w:sz w:val="22"/>
          <w:szCs w:val="22"/>
        </w:rPr>
        <w:t>l</w:t>
      </w:r>
      <w:r w:rsidR="00220844" w:rsidRPr="00B73B7F">
        <w:rPr>
          <w:rFonts w:asciiTheme="minorHAnsi" w:hAnsiTheme="minorHAnsi" w:cstheme="minorHAnsi"/>
          <w:sz w:val="22"/>
          <w:szCs w:val="22"/>
        </w:rPr>
        <w:t>aboratory will request and document the following information from clinical personnel in receipt of a verbal notification for a critical test result</w:t>
      </w:r>
    </w:p>
    <w:p w14:paraId="057C980C" w14:textId="77777777" w:rsidR="00220844" w:rsidRPr="00B73B7F" w:rsidRDefault="00220844" w:rsidP="00220844">
      <w:pPr>
        <w:tabs>
          <w:tab w:val="left" w:pos="360"/>
        </w:tabs>
        <w:rPr>
          <w:rFonts w:asciiTheme="minorHAnsi" w:hAnsiTheme="minorHAnsi" w:cstheme="minorHAnsi"/>
          <w:sz w:val="22"/>
          <w:szCs w:val="22"/>
        </w:rPr>
      </w:pPr>
      <w:r w:rsidRPr="00B73B7F">
        <w:rPr>
          <w:rFonts w:asciiTheme="minorHAnsi" w:hAnsiTheme="minorHAnsi" w:cstheme="minorHAnsi"/>
          <w:sz w:val="22"/>
          <w:szCs w:val="22"/>
        </w:rPr>
        <w:t>-</w:t>
      </w:r>
      <w:r w:rsidRPr="00B73B7F">
        <w:rPr>
          <w:rFonts w:asciiTheme="minorHAnsi" w:hAnsiTheme="minorHAnsi" w:cstheme="minorHAnsi"/>
          <w:sz w:val="22"/>
          <w:szCs w:val="22"/>
        </w:rPr>
        <w:tab/>
        <w:t>Clinical staff member's full name and title</w:t>
      </w:r>
      <w:r w:rsidR="00311F33" w:rsidRPr="00B73B7F">
        <w:rPr>
          <w:rFonts w:asciiTheme="minorHAnsi" w:hAnsiTheme="minorHAnsi" w:cstheme="minorHAnsi"/>
          <w:sz w:val="22"/>
          <w:szCs w:val="22"/>
        </w:rPr>
        <w:t xml:space="preserve"> and clinical location</w:t>
      </w:r>
    </w:p>
    <w:p w14:paraId="17E1C135" w14:textId="77777777" w:rsidR="00220844" w:rsidRDefault="00220844" w:rsidP="00220844">
      <w:pPr>
        <w:tabs>
          <w:tab w:val="left" w:pos="360"/>
        </w:tabs>
        <w:rPr>
          <w:rFonts w:asciiTheme="minorHAnsi" w:hAnsiTheme="minorHAnsi" w:cstheme="minorHAnsi"/>
          <w:sz w:val="22"/>
          <w:szCs w:val="22"/>
        </w:rPr>
      </w:pPr>
      <w:r w:rsidRPr="00B73B7F">
        <w:rPr>
          <w:rFonts w:asciiTheme="minorHAnsi" w:hAnsiTheme="minorHAnsi" w:cstheme="minorHAnsi"/>
          <w:sz w:val="22"/>
          <w:szCs w:val="22"/>
        </w:rPr>
        <w:t>-</w:t>
      </w:r>
      <w:r w:rsidRPr="00B73B7F">
        <w:rPr>
          <w:rFonts w:asciiTheme="minorHAnsi" w:hAnsiTheme="minorHAnsi" w:cstheme="minorHAnsi"/>
          <w:sz w:val="22"/>
          <w:szCs w:val="22"/>
        </w:rPr>
        <w:tab/>
        <w:t>Read back the test results</w:t>
      </w:r>
    </w:p>
    <w:p w14:paraId="4ABDBC9F" w14:textId="77777777" w:rsidR="00B73B7F" w:rsidRPr="00B73B7F" w:rsidRDefault="00B73B7F" w:rsidP="00220844">
      <w:pPr>
        <w:tabs>
          <w:tab w:val="left" w:pos="360"/>
        </w:tabs>
        <w:rPr>
          <w:rFonts w:asciiTheme="minorHAnsi" w:hAnsiTheme="minorHAnsi" w:cstheme="minorHAnsi"/>
          <w:sz w:val="22"/>
          <w:szCs w:val="22"/>
        </w:rPr>
      </w:pPr>
    </w:p>
    <w:p w14:paraId="6BF9F36B" w14:textId="77777777" w:rsidR="00362033" w:rsidRPr="00E0269F" w:rsidRDefault="00362033" w:rsidP="00362033">
      <w:pPr>
        <w:keepNext/>
        <w:numPr>
          <w:ilvl w:val="1"/>
          <w:numId w:val="0"/>
        </w:numPr>
        <w:tabs>
          <w:tab w:val="num" w:pos="567"/>
        </w:tabs>
        <w:ind w:left="567" w:hanging="567"/>
        <w:jc w:val="both"/>
        <w:outlineLvl w:val="1"/>
        <w:rPr>
          <w:rFonts w:ascii="Calibri" w:hAnsi="Calibri"/>
          <w:b/>
        </w:rPr>
      </w:pPr>
      <w:bookmarkStart w:id="147" w:name="_Toc535874187"/>
      <w:bookmarkStart w:id="148" w:name="_Toc536400992"/>
      <w:bookmarkStart w:id="149" w:name="_Toc125541433"/>
      <w:bookmarkStart w:id="150" w:name="_Toc149314711"/>
      <w:bookmarkStart w:id="151" w:name="_Toc149641229"/>
      <w:bookmarkStart w:id="152" w:name="_Toc149857942"/>
      <w:bookmarkStart w:id="153" w:name="_Toc179490640"/>
      <w:bookmarkStart w:id="154" w:name="_Toc179795989"/>
      <w:bookmarkStart w:id="155" w:name="_Toc214965541"/>
      <w:bookmarkStart w:id="156" w:name="referenceranges"/>
      <w:r w:rsidRPr="00E0269F">
        <w:rPr>
          <w:rFonts w:ascii="Calibri" w:hAnsi="Calibri"/>
          <w:b/>
        </w:rPr>
        <w:t>5.4 Reference Ranges</w:t>
      </w:r>
      <w:bookmarkEnd w:id="147"/>
      <w:bookmarkEnd w:id="148"/>
      <w:bookmarkEnd w:id="149"/>
      <w:bookmarkEnd w:id="150"/>
      <w:bookmarkEnd w:id="151"/>
      <w:bookmarkEnd w:id="152"/>
      <w:bookmarkEnd w:id="153"/>
      <w:bookmarkEnd w:id="154"/>
      <w:bookmarkEnd w:id="155"/>
    </w:p>
    <w:bookmarkEnd w:id="156"/>
    <w:p w14:paraId="6EFC3552" w14:textId="77777777" w:rsidR="00362033" w:rsidRPr="009B1AE0" w:rsidRDefault="00362033" w:rsidP="00362033">
      <w:pPr>
        <w:jc w:val="both"/>
        <w:rPr>
          <w:rFonts w:ascii="Calibri" w:hAnsi="Calibri" w:cs="Calibri"/>
          <w:sz w:val="22"/>
          <w:szCs w:val="22"/>
        </w:rPr>
      </w:pPr>
      <w:r w:rsidRPr="009B1AE0">
        <w:rPr>
          <w:rFonts w:ascii="Calibri" w:hAnsi="Calibri" w:cs="Calibri"/>
          <w:sz w:val="22"/>
          <w:szCs w:val="22"/>
        </w:rPr>
        <w:t>Reference ranges for different analytes are printed on the test reports. Please refer to the test result report but note that some reference ranges are dependent on age, gender or other specific factors.</w:t>
      </w:r>
    </w:p>
    <w:p w14:paraId="160E87A5" w14:textId="77777777" w:rsidR="00220844" w:rsidRPr="00311F33" w:rsidRDefault="00362033" w:rsidP="00220844">
      <w:pPr>
        <w:rPr>
          <w:rFonts w:asciiTheme="minorHAnsi" w:hAnsiTheme="minorHAnsi" w:cstheme="minorHAnsi"/>
          <w:b/>
        </w:rPr>
      </w:pPr>
      <w:r>
        <w:rPr>
          <w:rFonts w:asciiTheme="minorHAnsi" w:hAnsiTheme="minorHAnsi" w:cstheme="minorHAnsi"/>
          <w:b/>
        </w:rPr>
        <w:t xml:space="preserve">5.5 </w:t>
      </w:r>
      <w:r w:rsidR="00220844" w:rsidRPr="00311F33">
        <w:rPr>
          <w:rFonts w:asciiTheme="minorHAnsi" w:hAnsiTheme="minorHAnsi" w:cstheme="minorHAnsi"/>
          <w:b/>
        </w:rPr>
        <w:t>B</w:t>
      </w:r>
      <w:r w:rsidR="00311F33" w:rsidRPr="00311F33">
        <w:rPr>
          <w:rFonts w:asciiTheme="minorHAnsi" w:hAnsiTheme="minorHAnsi" w:cstheme="minorHAnsi"/>
          <w:b/>
        </w:rPr>
        <w:t>iochemistry Critical Test Result Values</w:t>
      </w:r>
      <w:r w:rsidR="00220844" w:rsidRPr="00311F33">
        <w:rPr>
          <w:rFonts w:asciiTheme="minorHAnsi" w:hAnsiTheme="minorHAnsi" w:cstheme="minorHAnsi"/>
          <w:b/>
        </w:rPr>
        <w:t xml:space="preserve"> </w:t>
      </w:r>
    </w:p>
    <w:p w14:paraId="46767F3C" w14:textId="04D86AD9" w:rsidR="00220844" w:rsidRPr="007A0F86" w:rsidRDefault="007A0F86" w:rsidP="00220844">
      <w:pPr>
        <w:rPr>
          <w:rFonts w:asciiTheme="minorHAnsi" w:hAnsiTheme="minorHAnsi" w:cstheme="minorHAnsi"/>
          <w:b/>
          <w:sz w:val="22"/>
          <w:szCs w:val="22"/>
        </w:rPr>
      </w:pPr>
      <w:r w:rsidRPr="007A0F86">
        <w:rPr>
          <w:rFonts w:asciiTheme="minorHAnsi" w:hAnsiTheme="minorHAnsi" w:cstheme="minorHAnsi"/>
          <w:sz w:val="22"/>
          <w:szCs w:val="22"/>
        </w:rPr>
        <w:t>Laboratory critical values (or panic values) are highly abnormal test results that indicate a potential life-threatening situation, requiring immediate, direct communi</w:t>
      </w:r>
      <w:r w:rsidR="00302D48">
        <w:rPr>
          <w:rFonts w:asciiTheme="minorHAnsi" w:hAnsiTheme="minorHAnsi" w:cstheme="minorHAnsi"/>
          <w:sz w:val="22"/>
          <w:szCs w:val="22"/>
        </w:rPr>
        <w:t>cation from the laboratory to the requester</w:t>
      </w:r>
      <w:r w:rsidRPr="007A0F86">
        <w:rPr>
          <w:rFonts w:asciiTheme="minorHAnsi" w:hAnsiTheme="minorHAnsi" w:cstheme="minorHAnsi"/>
          <w:sz w:val="22"/>
          <w:szCs w:val="22"/>
        </w:rPr>
        <w:t xml:space="preserve"> for prompt intervention</w:t>
      </w:r>
      <w:r w:rsidRPr="007A0F86">
        <w:rPr>
          <w:rFonts w:asciiTheme="minorHAnsi" w:hAnsiTheme="minorHAnsi" w:cstheme="minorHAnsi"/>
          <w:color w:val="0A0A0A"/>
          <w:sz w:val="22"/>
          <w:szCs w:val="22"/>
          <w:shd w:val="clear" w:color="auto" w:fill="FFFFFF"/>
        </w:rPr>
        <w:t>.</w:t>
      </w:r>
      <w:r w:rsidR="00302D48">
        <w:rPr>
          <w:rFonts w:asciiTheme="minorHAnsi" w:hAnsiTheme="minorHAnsi" w:cstheme="minorHAnsi"/>
          <w:color w:val="0A0A0A"/>
          <w:sz w:val="22"/>
          <w:szCs w:val="22"/>
          <w:shd w:val="clear" w:color="auto" w:fill="FFFFFF"/>
        </w:rPr>
        <w:t xml:space="preserve"> These values for biochemistry tests are as follows</w:t>
      </w:r>
    </w:p>
    <w:p w14:paraId="38721DF0" w14:textId="77777777" w:rsidR="007A0F86" w:rsidRPr="00BD69D4" w:rsidRDefault="007A0F86" w:rsidP="00220844">
      <w:pPr>
        <w:rPr>
          <w:rFonts w:asciiTheme="minorHAnsi" w:hAnsiTheme="minorHAnsi" w:cstheme="minorHAnsi"/>
          <w:b/>
          <w:sz w:val="22"/>
        </w:rPr>
      </w:pPr>
    </w:p>
    <w:tbl>
      <w:tblPr>
        <w:tblStyle w:val="TableGrid2"/>
        <w:tblW w:w="0" w:type="auto"/>
        <w:tblLook w:val="04A0" w:firstRow="1" w:lastRow="0" w:firstColumn="1" w:lastColumn="0" w:noHBand="0" w:noVBand="1"/>
      </w:tblPr>
      <w:tblGrid>
        <w:gridCol w:w="2254"/>
        <w:gridCol w:w="2254"/>
        <w:gridCol w:w="2327"/>
        <w:gridCol w:w="2181"/>
      </w:tblGrid>
      <w:tr w:rsidR="008E45A4" w:rsidRPr="008E45A4" w14:paraId="598BCC8C" w14:textId="77777777" w:rsidTr="008E45A4">
        <w:tc>
          <w:tcPr>
            <w:tcW w:w="2254" w:type="dxa"/>
            <w:shd w:val="clear" w:color="auto" w:fill="C6D9F1" w:themeFill="text2" w:themeFillTint="33"/>
          </w:tcPr>
          <w:p w14:paraId="4AFC06C6" w14:textId="77777777" w:rsidR="008E45A4" w:rsidRPr="008E45A4" w:rsidRDefault="008E45A4" w:rsidP="008E45A4">
            <w:pPr>
              <w:jc w:val="center"/>
              <w:rPr>
                <w:b/>
                <w:sz w:val="22"/>
                <w:szCs w:val="22"/>
              </w:rPr>
            </w:pPr>
            <w:r w:rsidRPr="008E45A4">
              <w:rPr>
                <w:b/>
                <w:sz w:val="22"/>
                <w:szCs w:val="22"/>
              </w:rPr>
              <w:t>Test</w:t>
            </w:r>
          </w:p>
        </w:tc>
        <w:tc>
          <w:tcPr>
            <w:tcW w:w="2254" w:type="dxa"/>
            <w:shd w:val="clear" w:color="auto" w:fill="C6D9F1" w:themeFill="text2" w:themeFillTint="33"/>
          </w:tcPr>
          <w:p w14:paraId="419CBBF0" w14:textId="77777777" w:rsidR="008E45A4" w:rsidRPr="008E45A4" w:rsidRDefault="008E45A4" w:rsidP="008E45A4">
            <w:pPr>
              <w:jc w:val="center"/>
              <w:rPr>
                <w:b/>
                <w:sz w:val="22"/>
                <w:szCs w:val="22"/>
              </w:rPr>
            </w:pPr>
            <w:r w:rsidRPr="008E45A4">
              <w:rPr>
                <w:b/>
                <w:sz w:val="22"/>
                <w:szCs w:val="22"/>
              </w:rPr>
              <w:t>Unit</w:t>
            </w:r>
          </w:p>
        </w:tc>
        <w:tc>
          <w:tcPr>
            <w:tcW w:w="2327" w:type="dxa"/>
            <w:shd w:val="clear" w:color="auto" w:fill="C6D9F1" w:themeFill="text2" w:themeFillTint="33"/>
          </w:tcPr>
          <w:p w14:paraId="34E2B025" w14:textId="77777777" w:rsidR="008E45A4" w:rsidRPr="008E45A4" w:rsidRDefault="008E45A4" w:rsidP="008E45A4">
            <w:pPr>
              <w:jc w:val="center"/>
              <w:rPr>
                <w:b/>
                <w:sz w:val="22"/>
                <w:szCs w:val="22"/>
              </w:rPr>
            </w:pPr>
            <w:r w:rsidRPr="008E45A4">
              <w:rPr>
                <w:b/>
                <w:sz w:val="22"/>
                <w:szCs w:val="22"/>
              </w:rPr>
              <w:t>Lower Limit</w:t>
            </w:r>
          </w:p>
        </w:tc>
        <w:tc>
          <w:tcPr>
            <w:tcW w:w="2181" w:type="dxa"/>
            <w:shd w:val="clear" w:color="auto" w:fill="C6D9F1" w:themeFill="text2" w:themeFillTint="33"/>
          </w:tcPr>
          <w:p w14:paraId="778C39A1" w14:textId="77777777" w:rsidR="008E45A4" w:rsidRPr="008E45A4" w:rsidRDefault="008E45A4" w:rsidP="008E45A4">
            <w:pPr>
              <w:jc w:val="center"/>
              <w:rPr>
                <w:b/>
                <w:sz w:val="22"/>
                <w:szCs w:val="22"/>
              </w:rPr>
            </w:pPr>
            <w:r w:rsidRPr="008E45A4">
              <w:rPr>
                <w:b/>
                <w:sz w:val="22"/>
                <w:szCs w:val="22"/>
              </w:rPr>
              <w:t>Upper limit</w:t>
            </w:r>
          </w:p>
        </w:tc>
      </w:tr>
      <w:tr w:rsidR="008E45A4" w:rsidRPr="008E45A4" w14:paraId="29F1BAA7" w14:textId="77777777" w:rsidTr="008E45A4">
        <w:tc>
          <w:tcPr>
            <w:tcW w:w="2254" w:type="dxa"/>
          </w:tcPr>
          <w:p w14:paraId="633308D3" w14:textId="77777777" w:rsidR="008E45A4" w:rsidRPr="008E45A4" w:rsidRDefault="008E45A4" w:rsidP="008E45A4">
            <w:pPr>
              <w:jc w:val="center"/>
              <w:rPr>
                <w:sz w:val="22"/>
                <w:szCs w:val="22"/>
              </w:rPr>
            </w:pPr>
            <w:r w:rsidRPr="008E45A4">
              <w:rPr>
                <w:sz w:val="22"/>
                <w:szCs w:val="22"/>
              </w:rPr>
              <w:t>ALT</w:t>
            </w:r>
          </w:p>
        </w:tc>
        <w:tc>
          <w:tcPr>
            <w:tcW w:w="2254" w:type="dxa"/>
          </w:tcPr>
          <w:p w14:paraId="37E66B0F" w14:textId="77777777" w:rsidR="008E45A4" w:rsidRPr="008E45A4" w:rsidRDefault="008E45A4" w:rsidP="008E45A4">
            <w:pPr>
              <w:jc w:val="center"/>
              <w:rPr>
                <w:sz w:val="22"/>
                <w:szCs w:val="22"/>
              </w:rPr>
            </w:pPr>
            <w:r w:rsidRPr="008E45A4">
              <w:rPr>
                <w:sz w:val="22"/>
                <w:szCs w:val="22"/>
              </w:rPr>
              <w:t>U/L</w:t>
            </w:r>
          </w:p>
        </w:tc>
        <w:tc>
          <w:tcPr>
            <w:tcW w:w="2327" w:type="dxa"/>
          </w:tcPr>
          <w:p w14:paraId="1DA5E136" w14:textId="77777777" w:rsidR="008E45A4" w:rsidRPr="008E45A4" w:rsidRDefault="008E45A4" w:rsidP="008E45A4">
            <w:pPr>
              <w:jc w:val="center"/>
              <w:rPr>
                <w:sz w:val="22"/>
                <w:szCs w:val="22"/>
              </w:rPr>
            </w:pPr>
            <w:r w:rsidRPr="008E45A4">
              <w:rPr>
                <w:sz w:val="22"/>
                <w:szCs w:val="22"/>
              </w:rPr>
              <w:t>-</w:t>
            </w:r>
          </w:p>
        </w:tc>
        <w:tc>
          <w:tcPr>
            <w:tcW w:w="2181" w:type="dxa"/>
          </w:tcPr>
          <w:p w14:paraId="7FBDA862"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500</w:t>
            </w:r>
          </w:p>
        </w:tc>
      </w:tr>
      <w:tr w:rsidR="008E45A4" w:rsidRPr="008E45A4" w14:paraId="36F12C88" w14:textId="77777777" w:rsidTr="008E45A4">
        <w:tc>
          <w:tcPr>
            <w:tcW w:w="2254" w:type="dxa"/>
          </w:tcPr>
          <w:p w14:paraId="399266AB" w14:textId="77777777" w:rsidR="008E45A4" w:rsidRPr="008E45A4" w:rsidRDefault="008E45A4" w:rsidP="008E45A4">
            <w:pPr>
              <w:jc w:val="center"/>
              <w:rPr>
                <w:sz w:val="22"/>
                <w:szCs w:val="22"/>
              </w:rPr>
            </w:pPr>
            <w:r w:rsidRPr="008E45A4">
              <w:rPr>
                <w:sz w:val="22"/>
                <w:szCs w:val="22"/>
              </w:rPr>
              <w:t>AST</w:t>
            </w:r>
          </w:p>
        </w:tc>
        <w:tc>
          <w:tcPr>
            <w:tcW w:w="2254" w:type="dxa"/>
          </w:tcPr>
          <w:p w14:paraId="40798B55" w14:textId="77777777" w:rsidR="008E45A4" w:rsidRPr="008E45A4" w:rsidRDefault="008E45A4" w:rsidP="008E45A4">
            <w:pPr>
              <w:jc w:val="center"/>
              <w:rPr>
                <w:sz w:val="22"/>
                <w:szCs w:val="22"/>
              </w:rPr>
            </w:pPr>
            <w:r w:rsidRPr="008E45A4">
              <w:rPr>
                <w:sz w:val="22"/>
                <w:szCs w:val="22"/>
              </w:rPr>
              <w:t>U/L</w:t>
            </w:r>
          </w:p>
        </w:tc>
        <w:tc>
          <w:tcPr>
            <w:tcW w:w="2327" w:type="dxa"/>
          </w:tcPr>
          <w:p w14:paraId="11E31439" w14:textId="77777777" w:rsidR="008E45A4" w:rsidRPr="008E45A4" w:rsidRDefault="008E45A4" w:rsidP="008E45A4">
            <w:pPr>
              <w:jc w:val="center"/>
              <w:rPr>
                <w:sz w:val="22"/>
                <w:szCs w:val="22"/>
              </w:rPr>
            </w:pPr>
            <w:r w:rsidRPr="008E45A4">
              <w:rPr>
                <w:sz w:val="22"/>
                <w:szCs w:val="22"/>
              </w:rPr>
              <w:t>-</w:t>
            </w:r>
          </w:p>
        </w:tc>
        <w:tc>
          <w:tcPr>
            <w:tcW w:w="2181" w:type="dxa"/>
          </w:tcPr>
          <w:p w14:paraId="4F8B881A"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500</w:t>
            </w:r>
          </w:p>
        </w:tc>
      </w:tr>
      <w:tr w:rsidR="008E45A4" w:rsidRPr="008E45A4" w14:paraId="5C0B3B09" w14:textId="77777777" w:rsidTr="008E45A4">
        <w:tc>
          <w:tcPr>
            <w:tcW w:w="2254" w:type="dxa"/>
          </w:tcPr>
          <w:p w14:paraId="5D462423" w14:textId="77777777" w:rsidR="008E45A4" w:rsidRPr="008E45A4" w:rsidRDefault="008E45A4" w:rsidP="008E45A4">
            <w:pPr>
              <w:jc w:val="center"/>
              <w:rPr>
                <w:sz w:val="22"/>
                <w:szCs w:val="22"/>
              </w:rPr>
            </w:pPr>
            <w:r w:rsidRPr="008E45A4">
              <w:rPr>
                <w:sz w:val="22"/>
                <w:szCs w:val="22"/>
              </w:rPr>
              <w:t>Amylase</w:t>
            </w:r>
          </w:p>
        </w:tc>
        <w:tc>
          <w:tcPr>
            <w:tcW w:w="2254" w:type="dxa"/>
          </w:tcPr>
          <w:p w14:paraId="66E53E89" w14:textId="77777777" w:rsidR="008E45A4" w:rsidRPr="008E45A4" w:rsidRDefault="008E45A4" w:rsidP="008E45A4">
            <w:pPr>
              <w:jc w:val="center"/>
              <w:rPr>
                <w:sz w:val="22"/>
                <w:szCs w:val="22"/>
              </w:rPr>
            </w:pPr>
            <w:r w:rsidRPr="008E45A4">
              <w:rPr>
                <w:sz w:val="22"/>
                <w:szCs w:val="22"/>
              </w:rPr>
              <w:t>U/L</w:t>
            </w:r>
          </w:p>
        </w:tc>
        <w:tc>
          <w:tcPr>
            <w:tcW w:w="2327" w:type="dxa"/>
          </w:tcPr>
          <w:p w14:paraId="039CF639" w14:textId="77777777" w:rsidR="008E45A4" w:rsidRPr="008E45A4" w:rsidRDefault="008E45A4" w:rsidP="008E45A4">
            <w:pPr>
              <w:jc w:val="center"/>
              <w:rPr>
                <w:sz w:val="22"/>
                <w:szCs w:val="22"/>
              </w:rPr>
            </w:pPr>
            <w:r w:rsidRPr="008E45A4">
              <w:rPr>
                <w:sz w:val="22"/>
                <w:szCs w:val="22"/>
              </w:rPr>
              <w:t>-</w:t>
            </w:r>
          </w:p>
        </w:tc>
        <w:tc>
          <w:tcPr>
            <w:tcW w:w="2181" w:type="dxa"/>
          </w:tcPr>
          <w:p w14:paraId="379EA420"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500</w:t>
            </w:r>
          </w:p>
        </w:tc>
      </w:tr>
      <w:tr w:rsidR="008E45A4" w:rsidRPr="008E45A4" w14:paraId="08390936" w14:textId="77777777" w:rsidTr="008E45A4">
        <w:tc>
          <w:tcPr>
            <w:tcW w:w="2254" w:type="dxa"/>
          </w:tcPr>
          <w:p w14:paraId="35E4B930" w14:textId="77777777" w:rsidR="008E45A4" w:rsidRPr="008E45A4" w:rsidRDefault="008E45A4" w:rsidP="008E45A4">
            <w:pPr>
              <w:jc w:val="center"/>
              <w:rPr>
                <w:sz w:val="22"/>
                <w:szCs w:val="22"/>
              </w:rPr>
            </w:pPr>
            <w:r w:rsidRPr="008E45A4">
              <w:rPr>
                <w:sz w:val="22"/>
                <w:szCs w:val="22"/>
              </w:rPr>
              <w:t>Adjusted Calcium</w:t>
            </w:r>
          </w:p>
        </w:tc>
        <w:tc>
          <w:tcPr>
            <w:tcW w:w="2254" w:type="dxa"/>
          </w:tcPr>
          <w:p w14:paraId="22A13603" w14:textId="77777777" w:rsidR="008E45A4" w:rsidRPr="008E45A4" w:rsidRDefault="008E45A4" w:rsidP="008E45A4">
            <w:pPr>
              <w:jc w:val="center"/>
              <w:rPr>
                <w:sz w:val="22"/>
                <w:szCs w:val="22"/>
              </w:rPr>
            </w:pPr>
            <w:r w:rsidRPr="008E45A4">
              <w:rPr>
                <w:sz w:val="22"/>
                <w:szCs w:val="22"/>
              </w:rPr>
              <w:t>mmol/L</w:t>
            </w:r>
          </w:p>
        </w:tc>
        <w:tc>
          <w:tcPr>
            <w:tcW w:w="2327" w:type="dxa"/>
          </w:tcPr>
          <w:p w14:paraId="1DA1E72F"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1.80</w:t>
            </w:r>
          </w:p>
        </w:tc>
        <w:tc>
          <w:tcPr>
            <w:tcW w:w="2181" w:type="dxa"/>
          </w:tcPr>
          <w:p w14:paraId="672EC499"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3.0</w:t>
            </w:r>
          </w:p>
        </w:tc>
      </w:tr>
      <w:tr w:rsidR="008E45A4" w:rsidRPr="008E45A4" w14:paraId="2BA81EC7" w14:textId="77777777" w:rsidTr="008E45A4">
        <w:tc>
          <w:tcPr>
            <w:tcW w:w="2254" w:type="dxa"/>
          </w:tcPr>
          <w:p w14:paraId="0F23181D" w14:textId="77777777" w:rsidR="008E45A4" w:rsidRPr="008E45A4" w:rsidRDefault="008E45A4" w:rsidP="008E45A4">
            <w:pPr>
              <w:jc w:val="center"/>
              <w:rPr>
                <w:sz w:val="22"/>
                <w:szCs w:val="22"/>
              </w:rPr>
            </w:pPr>
            <w:r w:rsidRPr="008E45A4">
              <w:rPr>
                <w:sz w:val="22"/>
                <w:szCs w:val="22"/>
              </w:rPr>
              <w:t>CK</w:t>
            </w:r>
          </w:p>
        </w:tc>
        <w:tc>
          <w:tcPr>
            <w:tcW w:w="2254" w:type="dxa"/>
          </w:tcPr>
          <w:p w14:paraId="5060CC8D" w14:textId="77777777" w:rsidR="008E45A4" w:rsidRPr="008E45A4" w:rsidRDefault="008E45A4" w:rsidP="008E45A4">
            <w:pPr>
              <w:jc w:val="center"/>
              <w:rPr>
                <w:sz w:val="22"/>
                <w:szCs w:val="22"/>
              </w:rPr>
            </w:pPr>
            <w:r w:rsidRPr="008E45A4">
              <w:rPr>
                <w:sz w:val="22"/>
                <w:szCs w:val="22"/>
              </w:rPr>
              <w:t>U/L</w:t>
            </w:r>
          </w:p>
        </w:tc>
        <w:tc>
          <w:tcPr>
            <w:tcW w:w="2327" w:type="dxa"/>
          </w:tcPr>
          <w:p w14:paraId="2C942A05" w14:textId="77777777" w:rsidR="008E45A4" w:rsidRPr="008E45A4" w:rsidRDefault="008E45A4" w:rsidP="008E45A4">
            <w:pPr>
              <w:jc w:val="center"/>
              <w:rPr>
                <w:sz w:val="22"/>
                <w:szCs w:val="22"/>
              </w:rPr>
            </w:pPr>
            <w:r w:rsidRPr="008E45A4">
              <w:rPr>
                <w:sz w:val="22"/>
                <w:szCs w:val="22"/>
              </w:rPr>
              <w:t>-</w:t>
            </w:r>
          </w:p>
        </w:tc>
        <w:tc>
          <w:tcPr>
            <w:tcW w:w="2181" w:type="dxa"/>
          </w:tcPr>
          <w:p w14:paraId="4B1CD1C4"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5000</w:t>
            </w:r>
          </w:p>
        </w:tc>
      </w:tr>
      <w:tr w:rsidR="008E45A4" w:rsidRPr="008E45A4" w14:paraId="7BB1E743" w14:textId="77777777" w:rsidTr="008E45A4">
        <w:tc>
          <w:tcPr>
            <w:tcW w:w="2254" w:type="dxa"/>
          </w:tcPr>
          <w:p w14:paraId="6BB17236" w14:textId="77777777" w:rsidR="008E45A4" w:rsidRPr="008E45A4" w:rsidRDefault="008E45A4" w:rsidP="008E45A4">
            <w:pPr>
              <w:jc w:val="center"/>
              <w:rPr>
                <w:sz w:val="22"/>
                <w:szCs w:val="22"/>
              </w:rPr>
            </w:pPr>
            <w:r w:rsidRPr="008E45A4">
              <w:rPr>
                <w:sz w:val="22"/>
                <w:szCs w:val="22"/>
              </w:rPr>
              <w:t>CRP</w:t>
            </w:r>
          </w:p>
        </w:tc>
        <w:tc>
          <w:tcPr>
            <w:tcW w:w="2254" w:type="dxa"/>
          </w:tcPr>
          <w:p w14:paraId="11776B1F" w14:textId="77777777" w:rsidR="008E45A4" w:rsidRPr="008E45A4" w:rsidRDefault="008E45A4" w:rsidP="008E45A4">
            <w:pPr>
              <w:jc w:val="center"/>
              <w:rPr>
                <w:sz w:val="22"/>
                <w:szCs w:val="22"/>
              </w:rPr>
            </w:pPr>
            <w:r w:rsidRPr="008E45A4">
              <w:rPr>
                <w:sz w:val="22"/>
                <w:szCs w:val="22"/>
              </w:rPr>
              <w:t>mg/L</w:t>
            </w:r>
          </w:p>
        </w:tc>
        <w:tc>
          <w:tcPr>
            <w:tcW w:w="2327" w:type="dxa"/>
          </w:tcPr>
          <w:p w14:paraId="2D552E26" w14:textId="77777777" w:rsidR="008E45A4" w:rsidRPr="008E45A4" w:rsidRDefault="008E45A4" w:rsidP="008E45A4">
            <w:pPr>
              <w:jc w:val="center"/>
              <w:rPr>
                <w:sz w:val="22"/>
                <w:szCs w:val="22"/>
              </w:rPr>
            </w:pPr>
            <w:r w:rsidRPr="008E45A4">
              <w:rPr>
                <w:sz w:val="22"/>
                <w:szCs w:val="22"/>
              </w:rPr>
              <w:t>-</w:t>
            </w:r>
          </w:p>
        </w:tc>
        <w:tc>
          <w:tcPr>
            <w:tcW w:w="2181" w:type="dxa"/>
          </w:tcPr>
          <w:p w14:paraId="37D82FE3"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300</w:t>
            </w:r>
          </w:p>
        </w:tc>
      </w:tr>
      <w:tr w:rsidR="008E45A4" w:rsidRPr="008E45A4" w14:paraId="681106A4" w14:textId="77777777" w:rsidTr="008E45A4">
        <w:tc>
          <w:tcPr>
            <w:tcW w:w="2254" w:type="dxa"/>
          </w:tcPr>
          <w:p w14:paraId="7301E056" w14:textId="77777777" w:rsidR="008E45A4" w:rsidRPr="008E45A4" w:rsidRDefault="008E45A4" w:rsidP="008E45A4">
            <w:pPr>
              <w:jc w:val="center"/>
              <w:rPr>
                <w:sz w:val="22"/>
                <w:szCs w:val="22"/>
              </w:rPr>
            </w:pPr>
            <w:r w:rsidRPr="008E45A4">
              <w:rPr>
                <w:sz w:val="22"/>
                <w:szCs w:val="22"/>
              </w:rPr>
              <w:t>Creatinine</w:t>
            </w:r>
          </w:p>
        </w:tc>
        <w:tc>
          <w:tcPr>
            <w:tcW w:w="2254" w:type="dxa"/>
          </w:tcPr>
          <w:p w14:paraId="2A082BC5" w14:textId="77777777" w:rsidR="008E45A4" w:rsidRPr="008E45A4" w:rsidRDefault="00881184" w:rsidP="008E45A4">
            <w:pPr>
              <w:jc w:val="center"/>
              <w:rPr>
                <w:sz w:val="22"/>
                <w:szCs w:val="22"/>
              </w:rPr>
            </w:pPr>
            <w:r>
              <w:rPr>
                <w:rFonts w:cstheme="minorHAnsi"/>
                <w:sz w:val="22"/>
                <w:szCs w:val="22"/>
              </w:rPr>
              <w:t>µ</w:t>
            </w:r>
            <w:r w:rsidR="008E45A4" w:rsidRPr="008E45A4">
              <w:rPr>
                <w:sz w:val="22"/>
                <w:szCs w:val="22"/>
              </w:rPr>
              <w:t>mol/L</w:t>
            </w:r>
          </w:p>
        </w:tc>
        <w:tc>
          <w:tcPr>
            <w:tcW w:w="2327" w:type="dxa"/>
          </w:tcPr>
          <w:p w14:paraId="1683E708" w14:textId="77777777" w:rsidR="008E45A4" w:rsidRPr="008E45A4" w:rsidRDefault="008E45A4" w:rsidP="008E45A4">
            <w:pPr>
              <w:jc w:val="center"/>
              <w:rPr>
                <w:sz w:val="22"/>
                <w:szCs w:val="22"/>
              </w:rPr>
            </w:pPr>
            <w:r w:rsidRPr="008E45A4">
              <w:rPr>
                <w:sz w:val="22"/>
                <w:szCs w:val="22"/>
              </w:rPr>
              <w:t>-</w:t>
            </w:r>
          </w:p>
        </w:tc>
        <w:tc>
          <w:tcPr>
            <w:tcW w:w="2181" w:type="dxa"/>
          </w:tcPr>
          <w:p w14:paraId="5D42D5CD"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354</w:t>
            </w:r>
          </w:p>
        </w:tc>
      </w:tr>
      <w:tr w:rsidR="008E45A4" w:rsidRPr="008E45A4" w14:paraId="3D71CDD2" w14:textId="77777777" w:rsidTr="008E45A4">
        <w:tc>
          <w:tcPr>
            <w:tcW w:w="2254" w:type="dxa"/>
          </w:tcPr>
          <w:p w14:paraId="7038B45E" w14:textId="77777777" w:rsidR="008E45A4" w:rsidRPr="008E45A4" w:rsidRDefault="008E45A4" w:rsidP="008E45A4">
            <w:pPr>
              <w:jc w:val="center"/>
              <w:rPr>
                <w:sz w:val="22"/>
                <w:szCs w:val="22"/>
              </w:rPr>
            </w:pPr>
            <w:r w:rsidRPr="008E45A4">
              <w:rPr>
                <w:sz w:val="22"/>
                <w:szCs w:val="22"/>
              </w:rPr>
              <w:t>eGFR</w:t>
            </w:r>
          </w:p>
        </w:tc>
        <w:tc>
          <w:tcPr>
            <w:tcW w:w="2254" w:type="dxa"/>
          </w:tcPr>
          <w:p w14:paraId="4A6C5E7A" w14:textId="77777777" w:rsidR="008E45A4" w:rsidRPr="008E45A4" w:rsidRDefault="008E45A4" w:rsidP="008E45A4">
            <w:pPr>
              <w:jc w:val="center"/>
              <w:rPr>
                <w:sz w:val="22"/>
                <w:szCs w:val="22"/>
              </w:rPr>
            </w:pPr>
            <w:r>
              <w:rPr>
                <w:sz w:val="22"/>
                <w:szCs w:val="22"/>
              </w:rPr>
              <w:t>mL</w:t>
            </w:r>
            <w:r w:rsidRPr="008E45A4">
              <w:rPr>
                <w:sz w:val="22"/>
                <w:szCs w:val="22"/>
              </w:rPr>
              <w:t>/min</w:t>
            </w:r>
          </w:p>
        </w:tc>
        <w:tc>
          <w:tcPr>
            <w:tcW w:w="2327" w:type="dxa"/>
          </w:tcPr>
          <w:p w14:paraId="3A71508D"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15 (new presentation)</w:t>
            </w:r>
          </w:p>
        </w:tc>
        <w:tc>
          <w:tcPr>
            <w:tcW w:w="2181" w:type="dxa"/>
          </w:tcPr>
          <w:p w14:paraId="282C1015" w14:textId="77777777" w:rsidR="008E45A4" w:rsidRPr="008E45A4" w:rsidRDefault="008E45A4" w:rsidP="008E45A4">
            <w:pPr>
              <w:jc w:val="center"/>
              <w:rPr>
                <w:rFonts w:cstheme="minorHAnsi"/>
                <w:sz w:val="22"/>
                <w:szCs w:val="22"/>
              </w:rPr>
            </w:pPr>
          </w:p>
        </w:tc>
      </w:tr>
      <w:tr w:rsidR="008E45A4" w:rsidRPr="008E45A4" w14:paraId="16DB6729" w14:textId="77777777" w:rsidTr="008E45A4">
        <w:tc>
          <w:tcPr>
            <w:tcW w:w="2254" w:type="dxa"/>
          </w:tcPr>
          <w:p w14:paraId="51F1C31C" w14:textId="77777777" w:rsidR="008E45A4" w:rsidRPr="008E45A4" w:rsidRDefault="008E45A4" w:rsidP="008E45A4">
            <w:pPr>
              <w:jc w:val="center"/>
              <w:rPr>
                <w:sz w:val="22"/>
                <w:szCs w:val="22"/>
              </w:rPr>
            </w:pPr>
            <w:r w:rsidRPr="008E45A4">
              <w:rPr>
                <w:sz w:val="22"/>
                <w:szCs w:val="22"/>
              </w:rPr>
              <w:t>FT4</w:t>
            </w:r>
          </w:p>
        </w:tc>
        <w:tc>
          <w:tcPr>
            <w:tcW w:w="2254" w:type="dxa"/>
          </w:tcPr>
          <w:p w14:paraId="42D6F080" w14:textId="77777777" w:rsidR="008E45A4" w:rsidRPr="008E45A4" w:rsidRDefault="008E45A4" w:rsidP="008E45A4">
            <w:pPr>
              <w:jc w:val="center"/>
              <w:rPr>
                <w:sz w:val="22"/>
                <w:szCs w:val="22"/>
              </w:rPr>
            </w:pPr>
            <w:r w:rsidRPr="008E45A4">
              <w:rPr>
                <w:sz w:val="22"/>
                <w:szCs w:val="22"/>
              </w:rPr>
              <w:t>pmol/L</w:t>
            </w:r>
          </w:p>
        </w:tc>
        <w:tc>
          <w:tcPr>
            <w:tcW w:w="2327" w:type="dxa"/>
          </w:tcPr>
          <w:p w14:paraId="4AD5247C"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w:t>
            </w:r>
          </w:p>
        </w:tc>
        <w:tc>
          <w:tcPr>
            <w:tcW w:w="2181" w:type="dxa"/>
          </w:tcPr>
          <w:p w14:paraId="6DE5758C"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50</w:t>
            </w:r>
          </w:p>
        </w:tc>
      </w:tr>
      <w:tr w:rsidR="008E45A4" w:rsidRPr="008E45A4" w14:paraId="0DA378B4" w14:textId="77777777" w:rsidTr="008E45A4">
        <w:tc>
          <w:tcPr>
            <w:tcW w:w="2254" w:type="dxa"/>
          </w:tcPr>
          <w:p w14:paraId="7A114790" w14:textId="77777777" w:rsidR="008E45A4" w:rsidRPr="008E45A4" w:rsidRDefault="008E45A4" w:rsidP="008E45A4">
            <w:pPr>
              <w:jc w:val="center"/>
              <w:rPr>
                <w:sz w:val="22"/>
                <w:szCs w:val="22"/>
              </w:rPr>
            </w:pPr>
            <w:r w:rsidRPr="008E45A4">
              <w:rPr>
                <w:sz w:val="22"/>
                <w:szCs w:val="22"/>
              </w:rPr>
              <w:t>Glucose</w:t>
            </w:r>
          </w:p>
        </w:tc>
        <w:tc>
          <w:tcPr>
            <w:tcW w:w="2254" w:type="dxa"/>
          </w:tcPr>
          <w:p w14:paraId="03F35DF2" w14:textId="77777777" w:rsidR="008E45A4" w:rsidRPr="008E45A4" w:rsidRDefault="008E45A4" w:rsidP="008E45A4">
            <w:pPr>
              <w:jc w:val="center"/>
              <w:rPr>
                <w:sz w:val="22"/>
                <w:szCs w:val="22"/>
              </w:rPr>
            </w:pPr>
            <w:r w:rsidRPr="008E45A4">
              <w:rPr>
                <w:sz w:val="22"/>
                <w:szCs w:val="22"/>
              </w:rPr>
              <w:t>mmol/L</w:t>
            </w:r>
          </w:p>
        </w:tc>
        <w:tc>
          <w:tcPr>
            <w:tcW w:w="2327" w:type="dxa"/>
          </w:tcPr>
          <w:p w14:paraId="2A67BF7E"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2.5</w:t>
            </w:r>
          </w:p>
        </w:tc>
        <w:tc>
          <w:tcPr>
            <w:tcW w:w="2181" w:type="dxa"/>
          </w:tcPr>
          <w:p w14:paraId="692A0F8D"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25.0</w:t>
            </w:r>
          </w:p>
        </w:tc>
      </w:tr>
      <w:tr w:rsidR="008E45A4" w:rsidRPr="008E45A4" w14:paraId="0A15B689" w14:textId="77777777" w:rsidTr="008E45A4">
        <w:tc>
          <w:tcPr>
            <w:tcW w:w="2254" w:type="dxa"/>
          </w:tcPr>
          <w:p w14:paraId="535A5B1F" w14:textId="77777777" w:rsidR="008E45A4" w:rsidRPr="008E45A4" w:rsidRDefault="008E45A4" w:rsidP="008E45A4">
            <w:pPr>
              <w:jc w:val="center"/>
              <w:rPr>
                <w:sz w:val="22"/>
                <w:szCs w:val="22"/>
              </w:rPr>
            </w:pPr>
            <w:r w:rsidRPr="008E45A4">
              <w:rPr>
                <w:sz w:val="22"/>
                <w:szCs w:val="22"/>
              </w:rPr>
              <w:t>Magnesium</w:t>
            </w:r>
          </w:p>
        </w:tc>
        <w:tc>
          <w:tcPr>
            <w:tcW w:w="2254" w:type="dxa"/>
          </w:tcPr>
          <w:p w14:paraId="4C6683E9" w14:textId="77777777" w:rsidR="008E45A4" w:rsidRPr="008E45A4" w:rsidRDefault="008E45A4" w:rsidP="008E45A4">
            <w:pPr>
              <w:jc w:val="center"/>
              <w:rPr>
                <w:sz w:val="22"/>
                <w:szCs w:val="22"/>
              </w:rPr>
            </w:pPr>
            <w:r w:rsidRPr="008E45A4">
              <w:rPr>
                <w:sz w:val="22"/>
                <w:szCs w:val="22"/>
              </w:rPr>
              <w:t>mmol/L</w:t>
            </w:r>
          </w:p>
        </w:tc>
        <w:tc>
          <w:tcPr>
            <w:tcW w:w="2327" w:type="dxa"/>
          </w:tcPr>
          <w:p w14:paraId="13DF5EB5"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0.4</w:t>
            </w:r>
          </w:p>
        </w:tc>
        <w:tc>
          <w:tcPr>
            <w:tcW w:w="2181" w:type="dxa"/>
          </w:tcPr>
          <w:p w14:paraId="7B411028" w14:textId="77777777" w:rsidR="008E45A4" w:rsidRPr="008E45A4" w:rsidRDefault="008E45A4" w:rsidP="008E45A4">
            <w:pPr>
              <w:jc w:val="center"/>
              <w:rPr>
                <w:sz w:val="22"/>
                <w:szCs w:val="22"/>
              </w:rPr>
            </w:pPr>
            <w:r w:rsidRPr="008E45A4">
              <w:rPr>
                <w:sz w:val="22"/>
                <w:szCs w:val="22"/>
              </w:rPr>
              <w:t>-</w:t>
            </w:r>
          </w:p>
        </w:tc>
      </w:tr>
      <w:tr w:rsidR="008E45A4" w:rsidRPr="008E45A4" w14:paraId="7AACD20D" w14:textId="77777777" w:rsidTr="008E45A4">
        <w:tc>
          <w:tcPr>
            <w:tcW w:w="2254" w:type="dxa"/>
          </w:tcPr>
          <w:p w14:paraId="7E085DBD" w14:textId="77777777" w:rsidR="008E45A4" w:rsidRPr="008E45A4" w:rsidRDefault="008E45A4" w:rsidP="008E45A4">
            <w:pPr>
              <w:jc w:val="center"/>
              <w:rPr>
                <w:sz w:val="22"/>
                <w:szCs w:val="22"/>
              </w:rPr>
            </w:pPr>
            <w:r w:rsidRPr="008E45A4">
              <w:rPr>
                <w:sz w:val="22"/>
                <w:szCs w:val="22"/>
              </w:rPr>
              <w:t>Phosphate</w:t>
            </w:r>
          </w:p>
        </w:tc>
        <w:tc>
          <w:tcPr>
            <w:tcW w:w="2254" w:type="dxa"/>
          </w:tcPr>
          <w:p w14:paraId="22010FCD" w14:textId="77777777" w:rsidR="008E45A4" w:rsidRPr="008E45A4" w:rsidRDefault="008E45A4" w:rsidP="008E45A4">
            <w:pPr>
              <w:jc w:val="center"/>
              <w:rPr>
                <w:sz w:val="22"/>
                <w:szCs w:val="22"/>
              </w:rPr>
            </w:pPr>
            <w:r w:rsidRPr="008E45A4">
              <w:rPr>
                <w:sz w:val="22"/>
                <w:szCs w:val="22"/>
              </w:rPr>
              <w:t>mmol/L</w:t>
            </w:r>
          </w:p>
        </w:tc>
        <w:tc>
          <w:tcPr>
            <w:tcW w:w="2327" w:type="dxa"/>
          </w:tcPr>
          <w:p w14:paraId="1DC7F3EE"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0.4</w:t>
            </w:r>
          </w:p>
        </w:tc>
        <w:tc>
          <w:tcPr>
            <w:tcW w:w="2181" w:type="dxa"/>
          </w:tcPr>
          <w:p w14:paraId="1AE5BDBE" w14:textId="77777777" w:rsidR="008E45A4" w:rsidRPr="008E45A4" w:rsidRDefault="008E45A4" w:rsidP="008E45A4">
            <w:pPr>
              <w:jc w:val="center"/>
              <w:rPr>
                <w:sz w:val="22"/>
                <w:szCs w:val="22"/>
              </w:rPr>
            </w:pPr>
            <w:r w:rsidRPr="008E45A4">
              <w:rPr>
                <w:sz w:val="22"/>
                <w:szCs w:val="22"/>
              </w:rPr>
              <w:t>-</w:t>
            </w:r>
          </w:p>
        </w:tc>
      </w:tr>
      <w:tr w:rsidR="008E45A4" w:rsidRPr="008E45A4" w14:paraId="76C796CE" w14:textId="77777777" w:rsidTr="008E45A4">
        <w:tc>
          <w:tcPr>
            <w:tcW w:w="2254" w:type="dxa"/>
          </w:tcPr>
          <w:p w14:paraId="5303271F" w14:textId="77777777" w:rsidR="008E45A4" w:rsidRPr="008E45A4" w:rsidRDefault="008E45A4" w:rsidP="008E45A4">
            <w:pPr>
              <w:jc w:val="center"/>
              <w:rPr>
                <w:sz w:val="22"/>
                <w:szCs w:val="22"/>
              </w:rPr>
            </w:pPr>
            <w:r w:rsidRPr="008E45A4">
              <w:rPr>
                <w:sz w:val="22"/>
                <w:szCs w:val="22"/>
              </w:rPr>
              <w:t>Potassium</w:t>
            </w:r>
          </w:p>
        </w:tc>
        <w:tc>
          <w:tcPr>
            <w:tcW w:w="2254" w:type="dxa"/>
          </w:tcPr>
          <w:p w14:paraId="3B00A767" w14:textId="77777777" w:rsidR="008E45A4" w:rsidRPr="008E45A4" w:rsidRDefault="008E45A4" w:rsidP="008E45A4">
            <w:pPr>
              <w:jc w:val="center"/>
              <w:rPr>
                <w:sz w:val="22"/>
                <w:szCs w:val="22"/>
              </w:rPr>
            </w:pPr>
            <w:r w:rsidRPr="008E45A4">
              <w:rPr>
                <w:sz w:val="22"/>
                <w:szCs w:val="22"/>
              </w:rPr>
              <w:t>mmol/L</w:t>
            </w:r>
          </w:p>
        </w:tc>
        <w:tc>
          <w:tcPr>
            <w:tcW w:w="2327" w:type="dxa"/>
          </w:tcPr>
          <w:p w14:paraId="2322FDC6"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2.5</w:t>
            </w:r>
          </w:p>
        </w:tc>
        <w:tc>
          <w:tcPr>
            <w:tcW w:w="2181" w:type="dxa"/>
          </w:tcPr>
          <w:p w14:paraId="106E693A"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6.0</w:t>
            </w:r>
          </w:p>
        </w:tc>
      </w:tr>
      <w:tr w:rsidR="008E45A4" w:rsidRPr="008E45A4" w14:paraId="7841C542" w14:textId="77777777" w:rsidTr="008E45A4">
        <w:tc>
          <w:tcPr>
            <w:tcW w:w="2254" w:type="dxa"/>
          </w:tcPr>
          <w:p w14:paraId="61F15AA4" w14:textId="77777777" w:rsidR="008E45A4" w:rsidRPr="008E45A4" w:rsidRDefault="008E45A4" w:rsidP="008E45A4">
            <w:pPr>
              <w:jc w:val="center"/>
              <w:rPr>
                <w:sz w:val="22"/>
                <w:szCs w:val="22"/>
              </w:rPr>
            </w:pPr>
            <w:r w:rsidRPr="008E45A4">
              <w:rPr>
                <w:sz w:val="22"/>
                <w:szCs w:val="22"/>
              </w:rPr>
              <w:t>Sodium</w:t>
            </w:r>
          </w:p>
        </w:tc>
        <w:tc>
          <w:tcPr>
            <w:tcW w:w="2254" w:type="dxa"/>
          </w:tcPr>
          <w:p w14:paraId="032F1E86" w14:textId="77777777" w:rsidR="008E45A4" w:rsidRPr="008E45A4" w:rsidRDefault="008E45A4" w:rsidP="008E45A4">
            <w:pPr>
              <w:jc w:val="center"/>
              <w:rPr>
                <w:sz w:val="22"/>
                <w:szCs w:val="22"/>
              </w:rPr>
            </w:pPr>
            <w:r w:rsidRPr="008E45A4">
              <w:rPr>
                <w:sz w:val="22"/>
                <w:szCs w:val="22"/>
              </w:rPr>
              <w:t>mmol/L</w:t>
            </w:r>
          </w:p>
        </w:tc>
        <w:tc>
          <w:tcPr>
            <w:tcW w:w="2327" w:type="dxa"/>
          </w:tcPr>
          <w:p w14:paraId="41B29F18"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125</w:t>
            </w:r>
          </w:p>
        </w:tc>
        <w:tc>
          <w:tcPr>
            <w:tcW w:w="2181" w:type="dxa"/>
          </w:tcPr>
          <w:p w14:paraId="7C8E4032"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155</w:t>
            </w:r>
          </w:p>
        </w:tc>
      </w:tr>
      <w:tr w:rsidR="008E45A4" w:rsidRPr="008E45A4" w14:paraId="4A976D11" w14:textId="77777777" w:rsidTr="008E45A4">
        <w:tc>
          <w:tcPr>
            <w:tcW w:w="2254" w:type="dxa"/>
          </w:tcPr>
          <w:p w14:paraId="0E396200" w14:textId="77777777" w:rsidR="008E45A4" w:rsidRPr="008E45A4" w:rsidRDefault="008E45A4" w:rsidP="008E45A4">
            <w:pPr>
              <w:jc w:val="center"/>
              <w:rPr>
                <w:sz w:val="22"/>
                <w:szCs w:val="22"/>
              </w:rPr>
            </w:pPr>
            <w:r w:rsidRPr="008E45A4">
              <w:rPr>
                <w:sz w:val="22"/>
                <w:szCs w:val="22"/>
              </w:rPr>
              <w:t>Triglyceride</w:t>
            </w:r>
          </w:p>
        </w:tc>
        <w:tc>
          <w:tcPr>
            <w:tcW w:w="2254" w:type="dxa"/>
          </w:tcPr>
          <w:p w14:paraId="4A715891" w14:textId="77777777" w:rsidR="008E45A4" w:rsidRPr="008E45A4" w:rsidRDefault="008E45A4" w:rsidP="008E45A4">
            <w:pPr>
              <w:jc w:val="center"/>
              <w:rPr>
                <w:sz w:val="22"/>
                <w:szCs w:val="22"/>
              </w:rPr>
            </w:pPr>
            <w:r w:rsidRPr="008E45A4">
              <w:rPr>
                <w:sz w:val="22"/>
                <w:szCs w:val="22"/>
              </w:rPr>
              <w:t>mmol/L</w:t>
            </w:r>
          </w:p>
        </w:tc>
        <w:tc>
          <w:tcPr>
            <w:tcW w:w="2327" w:type="dxa"/>
          </w:tcPr>
          <w:p w14:paraId="795F7FD9" w14:textId="77777777" w:rsidR="008E45A4" w:rsidRPr="008E45A4" w:rsidRDefault="008E45A4" w:rsidP="008E45A4">
            <w:pPr>
              <w:jc w:val="center"/>
              <w:rPr>
                <w:sz w:val="22"/>
                <w:szCs w:val="22"/>
              </w:rPr>
            </w:pPr>
            <w:r w:rsidRPr="008E45A4">
              <w:rPr>
                <w:sz w:val="22"/>
                <w:szCs w:val="22"/>
              </w:rPr>
              <w:t>-</w:t>
            </w:r>
          </w:p>
        </w:tc>
        <w:tc>
          <w:tcPr>
            <w:tcW w:w="2181" w:type="dxa"/>
          </w:tcPr>
          <w:p w14:paraId="5FB8AB7B"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20</w:t>
            </w:r>
          </w:p>
        </w:tc>
      </w:tr>
      <w:tr w:rsidR="008E45A4" w:rsidRPr="008E45A4" w14:paraId="6C308B22" w14:textId="77777777" w:rsidTr="008E45A4">
        <w:tc>
          <w:tcPr>
            <w:tcW w:w="2254" w:type="dxa"/>
          </w:tcPr>
          <w:p w14:paraId="2E4007C8" w14:textId="77777777" w:rsidR="008E45A4" w:rsidRPr="008E45A4" w:rsidRDefault="008E45A4" w:rsidP="008E45A4">
            <w:pPr>
              <w:jc w:val="center"/>
              <w:rPr>
                <w:sz w:val="22"/>
                <w:szCs w:val="22"/>
              </w:rPr>
            </w:pPr>
            <w:r w:rsidRPr="008E45A4">
              <w:rPr>
                <w:sz w:val="22"/>
                <w:szCs w:val="22"/>
              </w:rPr>
              <w:t>TSH</w:t>
            </w:r>
          </w:p>
        </w:tc>
        <w:tc>
          <w:tcPr>
            <w:tcW w:w="2254" w:type="dxa"/>
          </w:tcPr>
          <w:p w14:paraId="69775EFE" w14:textId="77777777" w:rsidR="008E45A4" w:rsidRPr="008E45A4" w:rsidRDefault="008E45A4" w:rsidP="008E45A4">
            <w:pPr>
              <w:jc w:val="center"/>
              <w:rPr>
                <w:sz w:val="22"/>
                <w:szCs w:val="22"/>
              </w:rPr>
            </w:pPr>
            <w:r w:rsidRPr="008E45A4">
              <w:rPr>
                <w:sz w:val="22"/>
                <w:szCs w:val="22"/>
              </w:rPr>
              <w:t>mIU/L</w:t>
            </w:r>
          </w:p>
        </w:tc>
        <w:tc>
          <w:tcPr>
            <w:tcW w:w="2327" w:type="dxa"/>
          </w:tcPr>
          <w:p w14:paraId="23842039" w14:textId="77777777" w:rsidR="008E45A4" w:rsidRPr="008E45A4" w:rsidRDefault="008E45A4" w:rsidP="008E45A4">
            <w:pPr>
              <w:jc w:val="center"/>
              <w:rPr>
                <w:sz w:val="22"/>
                <w:szCs w:val="22"/>
              </w:rPr>
            </w:pPr>
            <w:r w:rsidRPr="008E45A4">
              <w:rPr>
                <w:sz w:val="22"/>
                <w:szCs w:val="22"/>
              </w:rPr>
              <w:t>-</w:t>
            </w:r>
          </w:p>
        </w:tc>
        <w:tc>
          <w:tcPr>
            <w:tcW w:w="2181" w:type="dxa"/>
          </w:tcPr>
          <w:p w14:paraId="1ED4FE67"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50</w:t>
            </w:r>
          </w:p>
        </w:tc>
      </w:tr>
      <w:tr w:rsidR="008E45A4" w:rsidRPr="008E45A4" w14:paraId="4B6C3490" w14:textId="77777777" w:rsidTr="008E45A4">
        <w:tc>
          <w:tcPr>
            <w:tcW w:w="2254" w:type="dxa"/>
          </w:tcPr>
          <w:p w14:paraId="1D568FC4" w14:textId="77777777" w:rsidR="008E45A4" w:rsidRPr="008E45A4" w:rsidRDefault="008E45A4" w:rsidP="008E45A4">
            <w:pPr>
              <w:jc w:val="center"/>
              <w:rPr>
                <w:sz w:val="22"/>
                <w:szCs w:val="22"/>
              </w:rPr>
            </w:pPr>
            <w:r>
              <w:rPr>
                <w:sz w:val="22"/>
                <w:szCs w:val="22"/>
              </w:rPr>
              <w:t xml:space="preserve"> </w:t>
            </w:r>
            <w:r w:rsidR="00881184">
              <w:rPr>
                <w:sz w:val="22"/>
                <w:szCs w:val="22"/>
              </w:rPr>
              <w:t>h</w:t>
            </w:r>
            <w:r>
              <w:rPr>
                <w:sz w:val="22"/>
                <w:szCs w:val="22"/>
              </w:rPr>
              <w:t>s</w:t>
            </w:r>
            <w:r w:rsidR="00881184">
              <w:rPr>
                <w:sz w:val="22"/>
                <w:szCs w:val="22"/>
              </w:rPr>
              <w:t xml:space="preserve"> </w:t>
            </w:r>
            <w:r w:rsidRPr="008E45A4">
              <w:rPr>
                <w:sz w:val="22"/>
                <w:szCs w:val="22"/>
              </w:rPr>
              <w:t>Troponin I</w:t>
            </w:r>
          </w:p>
        </w:tc>
        <w:tc>
          <w:tcPr>
            <w:tcW w:w="2254" w:type="dxa"/>
            <w:vAlign w:val="center"/>
          </w:tcPr>
          <w:p w14:paraId="1CD601C9" w14:textId="77777777" w:rsidR="008E45A4" w:rsidRPr="008E45A4" w:rsidRDefault="008E45A4" w:rsidP="008E45A4">
            <w:pPr>
              <w:jc w:val="center"/>
              <w:rPr>
                <w:sz w:val="22"/>
                <w:szCs w:val="22"/>
              </w:rPr>
            </w:pPr>
            <w:r w:rsidRPr="008E45A4">
              <w:rPr>
                <w:sz w:val="22"/>
                <w:szCs w:val="22"/>
              </w:rPr>
              <w:t>ng/L</w:t>
            </w:r>
          </w:p>
        </w:tc>
        <w:tc>
          <w:tcPr>
            <w:tcW w:w="2327" w:type="dxa"/>
          </w:tcPr>
          <w:p w14:paraId="590F3C9B" w14:textId="77777777" w:rsidR="008E45A4" w:rsidRPr="008E45A4" w:rsidRDefault="008E45A4" w:rsidP="008E45A4">
            <w:pPr>
              <w:jc w:val="center"/>
              <w:rPr>
                <w:sz w:val="22"/>
                <w:szCs w:val="22"/>
              </w:rPr>
            </w:pPr>
            <w:r w:rsidRPr="008E45A4">
              <w:rPr>
                <w:sz w:val="22"/>
                <w:szCs w:val="22"/>
              </w:rPr>
              <w:t>-</w:t>
            </w:r>
          </w:p>
        </w:tc>
        <w:tc>
          <w:tcPr>
            <w:tcW w:w="2181" w:type="dxa"/>
          </w:tcPr>
          <w:p w14:paraId="3894F62D" w14:textId="77777777" w:rsidR="008E45A4" w:rsidRPr="008E45A4" w:rsidRDefault="008E45A4" w:rsidP="008E45A4">
            <w:pPr>
              <w:jc w:val="center"/>
              <w:rPr>
                <w:sz w:val="22"/>
                <w:szCs w:val="22"/>
              </w:rPr>
            </w:pPr>
            <w:r w:rsidRPr="008E45A4">
              <w:rPr>
                <w:sz w:val="22"/>
                <w:szCs w:val="22"/>
              </w:rPr>
              <w:t>&gt;34 (male)</w:t>
            </w:r>
          </w:p>
          <w:p w14:paraId="45B4FD74" w14:textId="77777777" w:rsidR="008E45A4" w:rsidRPr="008E45A4" w:rsidRDefault="008E45A4" w:rsidP="008E45A4">
            <w:pPr>
              <w:jc w:val="center"/>
              <w:rPr>
                <w:sz w:val="22"/>
                <w:szCs w:val="22"/>
              </w:rPr>
            </w:pPr>
            <w:r w:rsidRPr="008E45A4">
              <w:rPr>
                <w:sz w:val="22"/>
                <w:szCs w:val="22"/>
              </w:rPr>
              <w:t>&gt;16 (female)</w:t>
            </w:r>
          </w:p>
        </w:tc>
      </w:tr>
      <w:tr w:rsidR="008E45A4" w:rsidRPr="008E45A4" w14:paraId="4C52E1EA" w14:textId="77777777" w:rsidTr="008E45A4">
        <w:tc>
          <w:tcPr>
            <w:tcW w:w="2254" w:type="dxa"/>
          </w:tcPr>
          <w:p w14:paraId="112967F5" w14:textId="77777777" w:rsidR="008E45A4" w:rsidRPr="008E45A4" w:rsidRDefault="008E45A4" w:rsidP="008E45A4">
            <w:pPr>
              <w:jc w:val="center"/>
              <w:rPr>
                <w:sz w:val="22"/>
                <w:szCs w:val="22"/>
              </w:rPr>
            </w:pPr>
            <w:r w:rsidRPr="008E45A4">
              <w:rPr>
                <w:sz w:val="22"/>
                <w:szCs w:val="22"/>
              </w:rPr>
              <w:t>Urea</w:t>
            </w:r>
          </w:p>
        </w:tc>
        <w:tc>
          <w:tcPr>
            <w:tcW w:w="2254" w:type="dxa"/>
          </w:tcPr>
          <w:p w14:paraId="7C85EE34" w14:textId="77777777" w:rsidR="008E45A4" w:rsidRPr="008E45A4" w:rsidRDefault="008E45A4" w:rsidP="008E45A4">
            <w:pPr>
              <w:jc w:val="center"/>
              <w:rPr>
                <w:sz w:val="22"/>
                <w:szCs w:val="22"/>
              </w:rPr>
            </w:pPr>
            <w:r w:rsidRPr="008E45A4">
              <w:rPr>
                <w:sz w:val="22"/>
                <w:szCs w:val="22"/>
              </w:rPr>
              <w:t>mmol/L</w:t>
            </w:r>
          </w:p>
        </w:tc>
        <w:tc>
          <w:tcPr>
            <w:tcW w:w="2327" w:type="dxa"/>
          </w:tcPr>
          <w:p w14:paraId="391036AE" w14:textId="77777777" w:rsidR="008E45A4" w:rsidRPr="008E45A4" w:rsidRDefault="008E45A4" w:rsidP="008E45A4">
            <w:pPr>
              <w:jc w:val="center"/>
              <w:rPr>
                <w:sz w:val="22"/>
                <w:szCs w:val="22"/>
              </w:rPr>
            </w:pPr>
            <w:r w:rsidRPr="008E45A4">
              <w:rPr>
                <w:sz w:val="22"/>
                <w:szCs w:val="22"/>
              </w:rPr>
              <w:t>-</w:t>
            </w:r>
          </w:p>
        </w:tc>
        <w:tc>
          <w:tcPr>
            <w:tcW w:w="2181" w:type="dxa"/>
          </w:tcPr>
          <w:p w14:paraId="3E0E795E" w14:textId="77777777" w:rsidR="008E45A4" w:rsidRPr="008E45A4" w:rsidRDefault="008E45A4" w:rsidP="008E45A4">
            <w:pPr>
              <w:jc w:val="center"/>
              <w:rPr>
                <w:sz w:val="22"/>
                <w:szCs w:val="22"/>
              </w:rPr>
            </w:pPr>
            <w:r w:rsidRPr="008E45A4">
              <w:rPr>
                <w:rFonts w:cstheme="minorHAnsi"/>
                <w:sz w:val="22"/>
                <w:szCs w:val="22"/>
              </w:rPr>
              <w:t>≥</w:t>
            </w:r>
            <w:r w:rsidRPr="008E45A4">
              <w:rPr>
                <w:sz w:val="22"/>
                <w:szCs w:val="22"/>
              </w:rPr>
              <w:t>30</w:t>
            </w:r>
          </w:p>
        </w:tc>
      </w:tr>
    </w:tbl>
    <w:p w14:paraId="22B1B4E3" w14:textId="77777777" w:rsidR="00F06425" w:rsidRDefault="00F06425" w:rsidP="00311F33">
      <w:pPr>
        <w:pStyle w:val="Caption"/>
        <w:rPr>
          <w:rFonts w:asciiTheme="minorHAnsi" w:hAnsiTheme="minorHAnsi" w:cstheme="minorHAnsi"/>
          <w:sz w:val="24"/>
        </w:rPr>
      </w:pPr>
    </w:p>
    <w:p w14:paraId="16752B01" w14:textId="77777777" w:rsidR="00220844" w:rsidRPr="00BD69D4" w:rsidRDefault="00311F33" w:rsidP="00311F33">
      <w:pPr>
        <w:pStyle w:val="Caption"/>
        <w:rPr>
          <w:rFonts w:asciiTheme="minorHAnsi" w:hAnsiTheme="minorHAnsi" w:cstheme="minorHAnsi"/>
          <w:sz w:val="24"/>
        </w:rPr>
      </w:pPr>
      <w:r>
        <w:rPr>
          <w:rFonts w:asciiTheme="minorHAnsi" w:hAnsiTheme="minorHAnsi" w:cstheme="minorHAnsi"/>
          <w:sz w:val="24"/>
        </w:rPr>
        <w:t>5.</w:t>
      </w:r>
      <w:r w:rsidR="00362033">
        <w:rPr>
          <w:rFonts w:asciiTheme="minorHAnsi" w:hAnsiTheme="minorHAnsi" w:cstheme="minorHAnsi"/>
          <w:sz w:val="24"/>
        </w:rPr>
        <w:t>6</w:t>
      </w:r>
      <w:r>
        <w:rPr>
          <w:rFonts w:asciiTheme="minorHAnsi" w:hAnsiTheme="minorHAnsi" w:cstheme="minorHAnsi"/>
          <w:sz w:val="24"/>
        </w:rPr>
        <w:t xml:space="preserve"> </w:t>
      </w:r>
      <w:r w:rsidR="00220844" w:rsidRPr="00BD69D4">
        <w:rPr>
          <w:rFonts w:asciiTheme="minorHAnsi" w:hAnsiTheme="minorHAnsi" w:cstheme="minorHAnsi"/>
          <w:sz w:val="24"/>
        </w:rPr>
        <w:t>H</w:t>
      </w:r>
      <w:r>
        <w:rPr>
          <w:rFonts w:asciiTheme="minorHAnsi" w:hAnsiTheme="minorHAnsi" w:cstheme="minorHAnsi"/>
          <w:sz w:val="24"/>
        </w:rPr>
        <w:t xml:space="preserve">aematology </w:t>
      </w:r>
      <w:r w:rsidR="00220844" w:rsidRPr="00BD69D4">
        <w:rPr>
          <w:rFonts w:asciiTheme="minorHAnsi" w:hAnsiTheme="minorHAnsi" w:cstheme="minorHAnsi"/>
          <w:sz w:val="24"/>
        </w:rPr>
        <w:t>C</w:t>
      </w:r>
      <w:r>
        <w:rPr>
          <w:rFonts w:asciiTheme="minorHAnsi" w:hAnsiTheme="minorHAnsi" w:cstheme="minorHAnsi"/>
          <w:sz w:val="24"/>
        </w:rPr>
        <w:t>ritical</w:t>
      </w:r>
      <w:r w:rsidR="00220844" w:rsidRPr="00BD69D4">
        <w:rPr>
          <w:rFonts w:asciiTheme="minorHAnsi" w:hAnsiTheme="minorHAnsi" w:cstheme="minorHAnsi"/>
          <w:sz w:val="24"/>
        </w:rPr>
        <w:t xml:space="preserve"> T</w:t>
      </w:r>
      <w:r>
        <w:rPr>
          <w:rFonts w:asciiTheme="minorHAnsi" w:hAnsiTheme="minorHAnsi" w:cstheme="minorHAnsi"/>
          <w:sz w:val="24"/>
        </w:rPr>
        <w:t>est</w:t>
      </w:r>
      <w:r w:rsidR="00220844" w:rsidRPr="00BD69D4">
        <w:rPr>
          <w:rFonts w:asciiTheme="minorHAnsi" w:hAnsiTheme="minorHAnsi" w:cstheme="minorHAnsi"/>
          <w:sz w:val="24"/>
        </w:rPr>
        <w:t xml:space="preserve"> R</w:t>
      </w:r>
      <w:r>
        <w:rPr>
          <w:rFonts w:asciiTheme="minorHAnsi" w:hAnsiTheme="minorHAnsi" w:cstheme="minorHAnsi"/>
          <w:sz w:val="24"/>
        </w:rPr>
        <w:t xml:space="preserve">esult </w:t>
      </w:r>
      <w:r w:rsidR="00220844" w:rsidRPr="00BD69D4">
        <w:rPr>
          <w:rFonts w:asciiTheme="minorHAnsi" w:hAnsiTheme="minorHAnsi" w:cstheme="minorHAnsi"/>
          <w:sz w:val="24"/>
        </w:rPr>
        <w:t>V</w:t>
      </w:r>
      <w:r>
        <w:rPr>
          <w:rFonts w:asciiTheme="minorHAnsi" w:hAnsiTheme="minorHAnsi" w:cstheme="minorHAnsi"/>
          <w:sz w:val="24"/>
        </w:rPr>
        <w:t>alues</w:t>
      </w:r>
    </w:p>
    <w:p w14:paraId="41008DF6" w14:textId="487C1B59" w:rsidR="00302D48" w:rsidRPr="007A0F86" w:rsidRDefault="00302D48" w:rsidP="00302D48">
      <w:pPr>
        <w:rPr>
          <w:rFonts w:asciiTheme="minorHAnsi" w:hAnsiTheme="minorHAnsi" w:cstheme="minorHAnsi"/>
          <w:b/>
          <w:sz w:val="22"/>
          <w:szCs w:val="22"/>
        </w:rPr>
      </w:pPr>
      <w:r w:rsidRPr="007A0F86">
        <w:rPr>
          <w:rFonts w:asciiTheme="minorHAnsi" w:hAnsiTheme="minorHAnsi" w:cstheme="minorHAnsi"/>
          <w:sz w:val="22"/>
          <w:szCs w:val="22"/>
        </w:rPr>
        <w:t>Laboratory critical values (or panic values) are highly abnormal test results that indicate a potential life-threatening situation, requiring immediate, direct communi</w:t>
      </w:r>
      <w:r>
        <w:rPr>
          <w:rFonts w:asciiTheme="minorHAnsi" w:hAnsiTheme="minorHAnsi" w:cstheme="minorHAnsi"/>
          <w:sz w:val="22"/>
          <w:szCs w:val="22"/>
        </w:rPr>
        <w:t>cation from the laboratory to the requester</w:t>
      </w:r>
      <w:r w:rsidRPr="007A0F86">
        <w:rPr>
          <w:rFonts w:asciiTheme="minorHAnsi" w:hAnsiTheme="minorHAnsi" w:cstheme="minorHAnsi"/>
          <w:sz w:val="22"/>
          <w:szCs w:val="22"/>
        </w:rPr>
        <w:t xml:space="preserve"> for prompt intervention</w:t>
      </w:r>
      <w:r w:rsidRPr="007A0F86">
        <w:rPr>
          <w:rFonts w:asciiTheme="minorHAnsi" w:hAnsiTheme="minorHAnsi" w:cstheme="minorHAnsi"/>
          <w:color w:val="0A0A0A"/>
          <w:sz w:val="22"/>
          <w:szCs w:val="22"/>
          <w:shd w:val="clear" w:color="auto" w:fill="FFFFFF"/>
        </w:rPr>
        <w:t>.</w:t>
      </w:r>
      <w:r>
        <w:rPr>
          <w:rFonts w:asciiTheme="minorHAnsi" w:hAnsiTheme="minorHAnsi" w:cstheme="minorHAnsi"/>
          <w:color w:val="0A0A0A"/>
          <w:sz w:val="22"/>
          <w:szCs w:val="22"/>
          <w:shd w:val="clear" w:color="auto" w:fill="FFFFFF"/>
        </w:rPr>
        <w:t xml:space="preserve"> These values for haematology tests are as follows</w:t>
      </w:r>
    </w:p>
    <w:p w14:paraId="27FF843B" w14:textId="77777777" w:rsidR="00220844" w:rsidRPr="00BD69D4" w:rsidRDefault="00220844" w:rsidP="00220844">
      <w:pPr>
        <w:rPr>
          <w:rFonts w:asciiTheme="minorHAnsi" w:hAnsiTheme="minorHAnsi" w:cstheme="minorHAnsi"/>
        </w:rPr>
      </w:pP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072"/>
        <w:gridCol w:w="1369"/>
        <w:gridCol w:w="1440"/>
        <w:gridCol w:w="3089"/>
      </w:tblGrid>
      <w:tr w:rsidR="008E45A4" w:rsidRPr="00281F98" w14:paraId="55F99CB8" w14:textId="77777777" w:rsidTr="00B006B7">
        <w:trPr>
          <w:trHeight w:val="311"/>
        </w:trPr>
        <w:tc>
          <w:tcPr>
            <w:tcW w:w="2144" w:type="dxa"/>
            <w:shd w:val="clear" w:color="auto" w:fill="C6D9F1" w:themeFill="text2" w:themeFillTint="33"/>
            <w:vAlign w:val="center"/>
            <w:hideMark/>
          </w:tcPr>
          <w:p w14:paraId="10808E1F" w14:textId="77777777" w:rsidR="008E45A4" w:rsidRPr="00B006B7" w:rsidRDefault="008E45A4" w:rsidP="008E45A4">
            <w:pPr>
              <w:jc w:val="center"/>
              <w:rPr>
                <w:rFonts w:asciiTheme="minorHAnsi" w:hAnsiTheme="minorHAnsi" w:cstheme="minorHAnsi"/>
                <w:b/>
                <w:bCs/>
                <w:color w:val="000000"/>
                <w:sz w:val="22"/>
                <w:szCs w:val="22"/>
                <w:lang w:eastAsia="en-GB"/>
              </w:rPr>
            </w:pPr>
            <w:r w:rsidRPr="00B006B7">
              <w:rPr>
                <w:rFonts w:asciiTheme="minorHAnsi" w:hAnsiTheme="minorHAnsi" w:cstheme="minorHAnsi"/>
                <w:b/>
                <w:bCs/>
                <w:sz w:val="22"/>
                <w:szCs w:val="22"/>
                <w:lang w:val="en-US" w:eastAsia="en-GB"/>
              </w:rPr>
              <w:t>Test</w:t>
            </w:r>
          </w:p>
        </w:tc>
        <w:tc>
          <w:tcPr>
            <w:tcW w:w="1072" w:type="dxa"/>
            <w:shd w:val="clear" w:color="auto" w:fill="C6D9F1" w:themeFill="text2" w:themeFillTint="33"/>
            <w:vAlign w:val="center"/>
            <w:hideMark/>
          </w:tcPr>
          <w:p w14:paraId="2ED90811" w14:textId="77777777" w:rsidR="008E45A4" w:rsidRPr="00B006B7" w:rsidRDefault="008E45A4" w:rsidP="008E45A4">
            <w:pPr>
              <w:jc w:val="center"/>
              <w:rPr>
                <w:rFonts w:asciiTheme="minorHAnsi" w:hAnsiTheme="minorHAnsi" w:cstheme="minorHAnsi"/>
                <w:b/>
                <w:bCs/>
                <w:iCs/>
                <w:color w:val="000000"/>
                <w:sz w:val="22"/>
                <w:szCs w:val="22"/>
                <w:lang w:eastAsia="en-GB"/>
              </w:rPr>
            </w:pPr>
            <w:r w:rsidRPr="00B006B7">
              <w:rPr>
                <w:rFonts w:asciiTheme="minorHAnsi" w:hAnsiTheme="minorHAnsi" w:cstheme="minorHAnsi"/>
                <w:b/>
                <w:bCs/>
                <w:iCs/>
                <w:sz w:val="22"/>
                <w:szCs w:val="22"/>
                <w:lang w:val="en-US" w:eastAsia="en-GB"/>
              </w:rPr>
              <w:t>Unit</w:t>
            </w:r>
          </w:p>
        </w:tc>
        <w:tc>
          <w:tcPr>
            <w:tcW w:w="1369" w:type="dxa"/>
            <w:shd w:val="clear" w:color="auto" w:fill="C6D9F1" w:themeFill="text2" w:themeFillTint="33"/>
            <w:vAlign w:val="center"/>
            <w:hideMark/>
          </w:tcPr>
          <w:p w14:paraId="57172E9E" w14:textId="77777777" w:rsidR="008E45A4" w:rsidRPr="00B006B7" w:rsidRDefault="008E45A4" w:rsidP="008E45A4">
            <w:pPr>
              <w:jc w:val="center"/>
              <w:rPr>
                <w:rFonts w:asciiTheme="minorHAnsi" w:hAnsiTheme="minorHAnsi" w:cstheme="minorHAnsi"/>
                <w:b/>
                <w:bCs/>
                <w:iCs/>
                <w:color w:val="000000"/>
                <w:sz w:val="22"/>
                <w:szCs w:val="22"/>
                <w:lang w:eastAsia="en-GB"/>
              </w:rPr>
            </w:pPr>
            <w:r w:rsidRPr="00B006B7">
              <w:rPr>
                <w:rFonts w:asciiTheme="minorHAnsi" w:hAnsiTheme="minorHAnsi" w:cstheme="minorHAnsi"/>
                <w:b/>
                <w:bCs/>
                <w:iCs/>
                <w:sz w:val="22"/>
                <w:szCs w:val="22"/>
                <w:lang w:val="en-US" w:eastAsia="en-GB"/>
              </w:rPr>
              <w:t>Lower Limit</w:t>
            </w:r>
          </w:p>
        </w:tc>
        <w:tc>
          <w:tcPr>
            <w:tcW w:w="1440" w:type="dxa"/>
            <w:shd w:val="clear" w:color="auto" w:fill="C6D9F1" w:themeFill="text2" w:themeFillTint="33"/>
            <w:vAlign w:val="center"/>
            <w:hideMark/>
          </w:tcPr>
          <w:p w14:paraId="2F645750" w14:textId="77777777" w:rsidR="008E45A4" w:rsidRPr="00B006B7" w:rsidRDefault="008E45A4" w:rsidP="008E45A4">
            <w:pPr>
              <w:jc w:val="center"/>
              <w:rPr>
                <w:rFonts w:asciiTheme="minorHAnsi" w:hAnsiTheme="minorHAnsi" w:cstheme="minorHAnsi"/>
                <w:b/>
                <w:bCs/>
                <w:iCs/>
                <w:color w:val="000000"/>
                <w:sz w:val="22"/>
                <w:szCs w:val="22"/>
                <w:lang w:eastAsia="en-GB"/>
              </w:rPr>
            </w:pPr>
            <w:r w:rsidRPr="00B006B7">
              <w:rPr>
                <w:rFonts w:asciiTheme="minorHAnsi" w:hAnsiTheme="minorHAnsi" w:cstheme="minorHAnsi"/>
                <w:b/>
                <w:bCs/>
                <w:iCs/>
                <w:sz w:val="22"/>
                <w:szCs w:val="22"/>
                <w:lang w:val="en-US" w:eastAsia="en-GB"/>
              </w:rPr>
              <w:t>Upper limit</w:t>
            </w:r>
          </w:p>
        </w:tc>
        <w:tc>
          <w:tcPr>
            <w:tcW w:w="3089" w:type="dxa"/>
            <w:shd w:val="clear" w:color="auto" w:fill="C6D9F1" w:themeFill="text2" w:themeFillTint="33"/>
            <w:vAlign w:val="center"/>
            <w:hideMark/>
          </w:tcPr>
          <w:p w14:paraId="377671D4" w14:textId="77777777" w:rsidR="008E45A4" w:rsidRPr="00B006B7" w:rsidRDefault="008E45A4" w:rsidP="008E45A4">
            <w:pPr>
              <w:jc w:val="center"/>
              <w:rPr>
                <w:rFonts w:asciiTheme="minorHAnsi" w:hAnsiTheme="minorHAnsi" w:cstheme="minorHAnsi"/>
                <w:b/>
                <w:bCs/>
                <w:iCs/>
                <w:color w:val="000000"/>
                <w:sz w:val="22"/>
                <w:szCs w:val="22"/>
                <w:lang w:eastAsia="en-GB"/>
              </w:rPr>
            </w:pPr>
            <w:r w:rsidRPr="00B006B7">
              <w:rPr>
                <w:rFonts w:asciiTheme="minorHAnsi" w:hAnsiTheme="minorHAnsi" w:cstheme="minorHAnsi"/>
                <w:b/>
                <w:bCs/>
                <w:iCs/>
                <w:sz w:val="22"/>
                <w:szCs w:val="22"/>
                <w:lang w:val="en-US" w:eastAsia="en-GB"/>
              </w:rPr>
              <w:t>Comment</w:t>
            </w:r>
          </w:p>
        </w:tc>
      </w:tr>
      <w:tr w:rsidR="008E45A4" w:rsidRPr="00281F98" w14:paraId="1B3E216F" w14:textId="77777777" w:rsidTr="00302D48">
        <w:trPr>
          <w:trHeight w:val="587"/>
        </w:trPr>
        <w:tc>
          <w:tcPr>
            <w:tcW w:w="2144" w:type="dxa"/>
            <w:shd w:val="clear" w:color="auto" w:fill="auto"/>
            <w:vAlign w:val="center"/>
            <w:hideMark/>
          </w:tcPr>
          <w:p w14:paraId="63FE1C5A" w14:textId="5454B340"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Haemoglobin</w:t>
            </w:r>
          </w:p>
        </w:tc>
        <w:tc>
          <w:tcPr>
            <w:tcW w:w="1072" w:type="dxa"/>
            <w:shd w:val="clear" w:color="auto" w:fill="auto"/>
            <w:vAlign w:val="center"/>
            <w:hideMark/>
          </w:tcPr>
          <w:p w14:paraId="26929CE9"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g/dL</w:t>
            </w:r>
          </w:p>
        </w:tc>
        <w:tc>
          <w:tcPr>
            <w:tcW w:w="1369" w:type="dxa"/>
            <w:shd w:val="clear" w:color="auto" w:fill="auto"/>
            <w:vAlign w:val="center"/>
            <w:hideMark/>
          </w:tcPr>
          <w:p w14:paraId="619A65EB" w14:textId="5B33C911"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&lt;7.0</w:t>
            </w:r>
          </w:p>
        </w:tc>
        <w:tc>
          <w:tcPr>
            <w:tcW w:w="1440" w:type="dxa"/>
            <w:shd w:val="clear" w:color="auto" w:fill="auto"/>
            <w:vAlign w:val="center"/>
            <w:hideMark/>
          </w:tcPr>
          <w:p w14:paraId="7B44C8F3"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&gt;20.0</w:t>
            </w:r>
          </w:p>
        </w:tc>
        <w:tc>
          <w:tcPr>
            <w:tcW w:w="3089" w:type="dxa"/>
            <w:shd w:val="clear" w:color="auto" w:fill="auto"/>
            <w:vAlign w:val="center"/>
            <w:hideMark/>
          </w:tcPr>
          <w:p w14:paraId="18DE17A7" w14:textId="6CB5707B"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&gt;2.0 reduction in Hb, since most recent Hb result</w:t>
            </w:r>
          </w:p>
        </w:tc>
      </w:tr>
      <w:tr w:rsidR="008E45A4" w:rsidRPr="00281F98" w14:paraId="17954231" w14:textId="77777777" w:rsidTr="00302D48">
        <w:trPr>
          <w:trHeight w:val="533"/>
        </w:trPr>
        <w:tc>
          <w:tcPr>
            <w:tcW w:w="2144" w:type="dxa"/>
            <w:shd w:val="clear" w:color="auto" w:fill="auto"/>
            <w:vAlign w:val="center"/>
            <w:hideMark/>
          </w:tcPr>
          <w:p w14:paraId="399568E8" w14:textId="0100898D"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Platelet Count</w:t>
            </w:r>
          </w:p>
        </w:tc>
        <w:tc>
          <w:tcPr>
            <w:tcW w:w="1072" w:type="dxa"/>
            <w:shd w:val="clear" w:color="auto" w:fill="auto"/>
            <w:vAlign w:val="center"/>
            <w:hideMark/>
          </w:tcPr>
          <w:p w14:paraId="33E64DFF" w14:textId="07A920B0"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X 10</w:t>
            </w:r>
            <w:r w:rsidRPr="00281F98">
              <w:rPr>
                <w:rFonts w:asciiTheme="minorHAnsi" w:hAnsiTheme="minorHAnsi" w:cstheme="minorHAnsi"/>
                <w:bCs/>
                <w:color w:val="000000"/>
                <w:sz w:val="22"/>
                <w:szCs w:val="22"/>
                <w:vertAlign w:val="superscript"/>
                <w:lang w:eastAsia="en-GB"/>
              </w:rPr>
              <w:t>9</w:t>
            </w:r>
            <w:r w:rsidRPr="00281F98">
              <w:rPr>
                <w:rFonts w:asciiTheme="minorHAnsi" w:hAnsiTheme="minorHAnsi" w:cstheme="minorHAnsi"/>
                <w:bCs/>
                <w:color w:val="000000"/>
                <w:sz w:val="22"/>
                <w:szCs w:val="22"/>
                <w:lang w:eastAsia="en-GB"/>
              </w:rPr>
              <w:t>/L</w:t>
            </w:r>
          </w:p>
        </w:tc>
        <w:tc>
          <w:tcPr>
            <w:tcW w:w="1369" w:type="dxa"/>
            <w:shd w:val="clear" w:color="auto" w:fill="auto"/>
            <w:vAlign w:val="center"/>
            <w:hideMark/>
          </w:tcPr>
          <w:p w14:paraId="254AEE94"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&lt;30</w:t>
            </w:r>
          </w:p>
        </w:tc>
        <w:tc>
          <w:tcPr>
            <w:tcW w:w="1440" w:type="dxa"/>
            <w:shd w:val="clear" w:color="auto" w:fill="auto"/>
            <w:vAlign w:val="center"/>
            <w:hideMark/>
          </w:tcPr>
          <w:p w14:paraId="46AF6D6C"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&gt;600</w:t>
            </w:r>
          </w:p>
        </w:tc>
        <w:tc>
          <w:tcPr>
            <w:tcW w:w="3089" w:type="dxa"/>
            <w:shd w:val="clear" w:color="auto" w:fill="auto"/>
            <w:vAlign w:val="center"/>
            <w:hideMark/>
          </w:tcPr>
          <w:p w14:paraId="530590EA"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First occasion or signif</w:t>
            </w:r>
            <w:r w:rsidR="00B006B7">
              <w:rPr>
                <w:rFonts w:asciiTheme="minorHAnsi" w:hAnsiTheme="minorHAnsi" w:cstheme="minorHAnsi"/>
                <w:bCs/>
                <w:color w:val="000000"/>
                <w:sz w:val="22"/>
                <w:szCs w:val="22"/>
                <w:lang w:eastAsia="en-GB"/>
              </w:rPr>
              <w:t>icant drop from previous result</w:t>
            </w:r>
          </w:p>
        </w:tc>
      </w:tr>
      <w:tr w:rsidR="008E45A4" w:rsidRPr="00281F98" w14:paraId="55E4A693" w14:textId="77777777" w:rsidTr="00302D48">
        <w:trPr>
          <w:trHeight w:val="344"/>
        </w:trPr>
        <w:tc>
          <w:tcPr>
            <w:tcW w:w="2144" w:type="dxa"/>
            <w:shd w:val="clear" w:color="auto" w:fill="auto"/>
            <w:vAlign w:val="center"/>
            <w:hideMark/>
          </w:tcPr>
          <w:p w14:paraId="54191BD4"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White Cell Count</w:t>
            </w:r>
          </w:p>
        </w:tc>
        <w:tc>
          <w:tcPr>
            <w:tcW w:w="1072" w:type="dxa"/>
            <w:shd w:val="clear" w:color="auto" w:fill="auto"/>
            <w:vAlign w:val="center"/>
            <w:hideMark/>
          </w:tcPr>
          <w:p w14:paraId="624D7F89" w14:textId="7E57B91B"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X 10</w:t>
            </w:r>
            <w:r w:rsidRPr="00281F98">
              <w:rPr>
                <w:rFonts w:asciiTheme="minorHAnsi" w:hAnsiTheme="minorHAnsi" w:cstheme="minorHAnsi"/>
                <w:bCs/>
                <w:color w:val="000000"/>
                <w:sz w:val="22"/>
                <w:szCs w:val="22"/>
                <w:vertAlign w:val="superscript"/>
                <w:lang w:eastAsia="en-GB"/>
              </w:rPr>
              <w:t>9</w:t>
            </w:r>
            <w:r w:rsidRPr="00281F98">
              <w:rPr>
                <w:rFonts w:asciiTheme="minorHAnsi" w:hAnsiTheme="minorHAnsi" w:cstheme="minorHAnsi"/>
                <w:bCs/>
                <w:color w:val="000000"/>
                <w:sz w:val="22"/>
                <w:szCs w:val="22"/>
                <w:lang w:eastAsia="en-GB"/>
              </w:rPr>
              <w:t>/L</w:t>
            </w:r>
          </w:p>
        </w:tc>
        <w:tc>
          <w:tcPr>
            <w:tcW w:w="1369" w:type="dxa"/>
            <w:shd w:val="clear" w:color="auto" w:fill="auto"/>
            <w:vAlign w:val="center"/>
            <w:hideMark/>
          </w:tcPr>
          <w:p w14:paraId="52229DB5" w14:textId="0665315B" w:rsidR="008E45A4" w:rsidRPr="00281F98" w:rsidRDefault="008E45A4" w:rsidP="00302D48">
            <w:pPr>
              <w:jc w:val="center"/>
              <w:rPr>
                <w:rFonts w:asciiTheme="minorHAnsi" w:hAnsiTheme="minorHAnsi" w:cstheme="minorHAnsi"/>
                <w:bCs/>
                <w:color w:val="000000"/>
                <w:sz w:val="22"/>
                <w:szCs w:val="22"/>
                <w:lang w:eastAsia="en-GB"/>
              </w:rPr>
            </w:pPr>
          </w:p>
        </w:tc>
        <w:tc>
          <w:tcPr>
            <w:tcW w:w="1440" w:type="dxa"/>
            <w:shd w:val="clear" w:color="auto" w:fill="auto"/>
            <w:vAlign w:val="center"/>
            <w:hideMark/>
          </w:tcPr>
          <w:p w14:paraId="15091B06"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&gt;30</w:t>
            </w:r>
          </w:p>
        </w:tc>
        <w:tc>
          <w:tcPr>
            <w:tcW w:w="3089" w:type="dxa"/>
            <w:shd w:val="clear" w:color="auto" w:fill="auto"/>
            <w:vAlign w:val="center"/>
            <w:hideMark/>
          </w:tcPr>
          <w:p w14:paraId="195E68BC"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Morphology follow up</w:t>
            </w:r>
          </w:p>
        </w:tc>
      </w:tr>
      <w:tr w:rsidR="008E45A4" w:rsidRPr="00281F98" w14:paraId="180A5F1E" w14:textId="77777777" w:rsidTr="00302D48">
        <w:trPr>
          <w:trHeight w:val="355"/>
        </w:trPr>
        <w:tc>
          <w:tcPr>
            <w:tcW w:w="2144" w:type="dxa"/>
            <w:shd w:val="clear" w:color="auto" w:fill="auto"/>
            <w:vAlign w:val="center"/>
            <w:hideMark/>
          </w:tcPr>
          <w:p w14:paraId="3FD72AAC"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Neutrophil Count</w:t>
            </w:r>
          </w:p>
        </w:tc>
        <w:tc>
          <w:tcPr>
            <w:tcW w:w="1072" w:type="dxa"/>
            <w:shd w:val="clear" w:color="auto" w:fill="auto"/>
            <w:vAlign w:val="center"/>
            <w:hideMark/>
          </w:tcPr>
          <w:p w14:paraId="3C8CD716" w14:textId="73231CF0"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X 10</w:t>
            </w:r>
            <w:r w:rsidRPr="00281F98">
              <w:rPr>
                <w:rFonts w:asciiTheme="minorHAnsi" w:hAnsiTheme="minorHAnsi" w:cstheme="minorHAnsi"/>
                <w:bCs/>
                <w:color w:val="000000"/>
                <w:sz w:val="22"/>
                <w:szCs w:val="22"/>
                <w:vertAlign w:val="superscript"/>
                <w:lang w:eastAsia="en-GB"/>
              </w:rPr>
              <w:t>9</w:t>
            </w:r>
            <w:r w:rsidRPr="00281F98">
              <w:rPr>
                <w:rFonts w:asciiTheme="minorHAnsi" w:hAnsiTheme="minorHAnsi" w:cstheme="minorHAnsi"/>
                <w:bCs/>
                <w:color w:val="000000"/>
                <w:sz w:val="22"/>
                <w:szCs w:val="22"/>
                <w:lang w:eastAsia="en-GB"/>
              </w:rPr>
              <w:t>/L</w:t>
            </w:r>
          </w:p>
        </w:tc>
        <w:tc>
          <w:tcPr>
            <w:tcW w:w="1369" w:type="dxa"/>
            <w:shd w:val="clear" w:color="auto" w:fill="auto"/>
            <w:vAlign w:val="center"/>
            <w:hideMark/>
          </w:tcPr>
          <w:p w14:paraId="02242F3A" w14:textId="77777777" w:rsidR="008E45A4" w:rsidRPr="00281F98" w:rsidRDefault="008E45A4"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&lt;0.5</w:t>
            </w:r>
          </w:p>
        </w:tc>
        <w:tc>
          <w:tcPr>
            <w:tcW w:w="1440" w:type="dxa"/>
            <w:shd w:val="clear" w:color="auto" w:fill="auto"/>
            <w:vAlign w:val="center"/>
            <w:hideMark/>
          </w:tcPr>
          <w:p w14:paraId="41347B71" w14:textId="251A1BD3" w:rsidR="008E45A4" w:rsidRPr="00281F98" w:rsidRDefault="008E45A4" w:rsidP="00302D48">
            <w:pPr>
              <w:jc w:val="center"/>
              <w:rPr>
                <w:rFonts w:asciiTheme="minorHAnsi" w:hAnsiTheme="minorHAnsi" w:cstheme="minorHAnsi"/>
                <w:bCs/>
                <w:color w:val="000000"/>
                <w:sz w:val="22"/>
                <w:szCs w:val="22"/>
                <w:lang w:eastAsia="en-GB"/>
              </w:rPr>
            </w:pPr>
          </w:p>
        </w:tc>
        <w:tc>
          <w:tcPr>
            <w:tcW w:w="3089" w:type="dxa"/>
            <w:shd w:val="clear" w:color="auto" w:fill="auto"/>
            <w:vAlign w:val="center"/>
            <w:hideMark/>
          </w:tcPr>
          <w:p w14:paraId="157080D0" w14:textId="75AA3235" w:rsidR="008E45A4" w:rsidRPr="00281F98" w:rsidRDefault="008E45A4" w:rsidP="00302D48">
            <w:pPr>
              <w:jc w:val="center"/>
              <w:rPr>
                <w:rFonts w:asciiTheme="minorHAnsi" w:hAnsiTheme="minorHAnsi" w:cstheme="minorHAnsi"/>
                <w:bCs/>
                <w:color w:val="000000"/>
                <w:sz w:val="22"/>
                <w:szCs w:val="22"/>
                <w:lang w:eastAsia="en-GB"/>
              </w:rPr>
            </w:pPr>
          </w:p>
        </w:tc>
      </w:tr>
      <w:tr w:rsidR="00281F98" w:rsidRPr="00281F98" w14:paraId="392B3700" w14:textId="77777777" w:rsidTr="00302D48">
        <w:trPr>
          <w:trHeight w:val="434"/>
        </w:trPr>
        <w:tc>
          <w:tcPr>
            <w:tcW w:w="2144" w:type="dxa"/>
            <w:shd w:val="clear" w:color="auto" w:fill="auto"/>
            <w:vAlign w:val="center"/>
            <w:hideMark/>
          </w:tcPr>
          <w:p w14:paraId="60EFB42C" w14:textId="77777777" w:rsidR="00281F98" w:rsidRPr="00281F98" w:rsidRDefault="00281F98"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Blood Film</w:t>
            </w:r>
          </w:p>
        </w:tc>
        <w:tc>
          <w:tcPr>
            <w:tcW w:w="6970" w:type="dxa"/>
            <w:gridSpan w:val="4"/>
            <w:shd w:val="clear" w:color="auto" w:fill="auto"/>
            <w:vAlign w:val="center"/>
            <w:hideMark/>
          </w:tcPr>
          <w:p w14:paraId="66DFF79D" w14:textId="1D55232D" w:rsidR="00281F98" w:rsidRPr="00281F98" w:rsidRDefault="00281F98" w:rsidP="00302D48">
            <w:pPr>
              <w:jc w:val="center"/>
              <w:rPr>
                <w:rFonts w:asciiTheme="minorHAnsi" w:hAnsiTheme="minorHAnsi" w:cstheme="minorHAnsi"/>
                <w:bCs/>
                <w:color w:val="000000"/>
                <w:sz w:val="22"/>
                <w:szCs w:val="22"/>
                <w:lang w:eastAsia="en-GB"/>
              </w:rPr>
            </w:pPr>
            <w:r w:rsidRPr="00281F98">
              <w:rPr>
                <w:rFonts w:asciiTheme="minorHAnsi" w:hAnsiTheme="minorHAnsi" w:cstheme="minorHAnsi"/>
                <w:bCs/>
                <w:color w:val="000000"/>
                <w:sz w:val="22"/>
                <w:szCs w:val="22"/>
                <w:lang w:eastAsia="en-GB"/>
              </w:rPr>
              <w:t>Acute leukaemia</w:t>
            </w:r>
            <w:r>
              <w:rPr>
                <w:rFonts w:asciiTheme="minorHAnsi" w:hAnsiTheme="minorHAnsi" w:cstheme="minorHAnsi"/>
                <w:bCs/>
                <w:color w:val="000000"/>
                <w:sz w:val="22"/>
                <w:szCs w:val="22"/>
                <w:lang w:eastAsia="en-GB"/>
              </w:rPr>
              <w:t>,</w:t>
            </w:r>
            <w:r w:rsidRPr="00281F98">
              <w:rPr>
                <w:rFonts w:asciiTheme="minorHAnsi" w:hAnsiTheme="minorHAnsi" w:cstheme="minorHAnsi"/>
                <w:bCs/>
                <w:color w:val="000000"/>
                <w:sz w:val="22"/>
                <w:szCs w:val="22"/>
                <w:lang w:eastAsia="en-GB"/>
              </w:rPr>
              <w:t xml:space="preserve"> </w:t>
            </w:r>
            <w:r>
              <w:rPr>
                <w:rFonts w:asciiTheme="minorHAnsi" w:hAnsiTheme="minorHAnsi" w:cstheme="minorHAnsi"/>
                <w:bCs/>
                <w:color w:val="000000"/>
                <w:sz w:val="22"/>
                <w:szCs w:val="22"/>
                <w:lang w:eastAsia="en-GB"/>
              </w:rPr>
              <w:t>T</w:t>
            </w:r>
            <w:r w:rsidRPr="00281F98">
              <w:rPr>
                <w:rFonts w:asciiTheme="minorHAnsi" w:hAnsiTheme="minorHAnsi" w:cstheme="minorHAnsi"/>
                <w:bCs/>
                <w:color w:val="000000"/>
                <w:sz w:val="22"/>
                <w:szCs w:val="22"/>
                <w:lang w:eastAsia="en-GB"/>
              </w:rPr>
              <w:t>hrombocytopenic purpura</w:t>
            </w:r>
          </w:p>
        </w:tc>
      </w:tr>
    </w:tbl>
    <w:p w14:paraId="49E9C33B" w14:textId="77777777" w:rsidR="00220844" w:rsidRDefault="00220844" w:rsidP="00E96BCD">
      <w:pPr>
        <w:jc w:val="both"/>
        <w:rPr>
          <w:rFonts w:ascii="Calibri" w:hAnsi="Calibri" w:cs="Calibri"/>
        </w:rPr>
      </w:pPr>
    </w:p>
    <w:p w14:paraId="27F38C2C" w14:textId="77777777" w:rsidR="00E96BCD" w:rsidRPr="00E96BCD" w:rsidRDefault="00E96BCD" w:rsidP="00E96BCD">
      <w:pPr>
        <w:jc w:val="both"/>
        <w:rPr>
          <w:rFonts w:ascii="Calibri" w:hAnsi="Calibri" w:cs="Calibri"/>
        </w:rPr>
      </w:pPr>
    </w:p>
    <w:p w14:paraId="45553060" w14:textId="77777777" w:rsidR="00E96BCD" w:rsidRPr="00E0269F" w:rsidRDefault="00E0269F" w:rsidP="009B1AE0">
      <w:pPr>
        <w:keepNext/>
        <w:numPr>
          <w:ilvl w:val="1"/>
          <w:numId w:val="0"/>
        </w:numPr>
        <w:tabs>
          <w:tab w:val="num" w:pos="567"/>
        </w:tabs>
        <w:ind w:left="567" w:hanging="567"/>
        <w:jc w:val="both"/>
        <w:outlineLvl w:val="1"/>
        <w:rPr>
          <w:rFonts w:ascii="Calibri" w:hAnsi="Calibri"/>
          <w:b/>
        </w:rPr>
      </w:pPr>
      <w:bookmarkStart w:id="157" w:name="_Toc535874188"/>
      <w:bookmarkStart w:id="158" w:name="_Toc536400993"/>
      <w:bookmarkStart w:id="159" w:name="_Toc125541434"/>
      <w:bookmarkStart w:id="160" w:name="_Toc149314712"/>
      <w:bookmarkStart w:id="161" w:name="_Toc149641230"/>
      <w:bookmarkStart w:id="162" w:name="_Toc149857943"/>
      <w:bookmarkStart w:id="163" w:name="_Toc179490641"/>
      <w:bookmarkStart w:id="164" w:name="_Toc179795990"/>
      <w:bookmarkStart w:id="165" w:name="_Toc214965542"/>
      <w:bookmarkStart w:id="166" w:name="interpretationofresults"/>
      <w:r>
        <w:rPr>
          <w:rFonts w:ascii="Calibri" w:hAnsi="Calibri"/>
          <w:b/>
        </w:rPr>
        <w:t>5.</w:t>
      </w:r>
      <w:r w:rsidR="00362033">
        <w:rPr>
          <w:rFonts w:ascii="Calibri" w:hAnsi="Calibri"/>
          <w:b/>
        </w:rPr>
        <w:t>7</w:t>
      </w:r>
      <w:r>
        <w:rPr>
          <w:rFonts w:ascii="Calibri" w:hAnsi="Calibri"/>
          <w:b/>
        </w:rPr>
        <w:t xml:space="preserve"> </w:t>
      </w:r>
      <w:r w:rsidR="00E96BCD" w:rsidRPr="00E0269F">
        <w:rPr>
          <w:rFonts w:ascii="Calibri" w:hAnsi="Calibri"/>
          <w:b/>
        </w:rPr>
        <w:t>Interpretation of Results</w:t>
      </w:r>
      <w:bookmarkEnd w:id="157"/>
      <w:bookmarkEnd w:id="158"/>
      <w:bookmarkEnd w:id="159"/>
      <w:bookmarkEnd w:id="160"/>
      <w:bookmarkEnd w:id="161"/>
      <w:bookmarkEnd w:id="162"/>
      <w:bookmarkEnd w:id="163"/>
      <w:bookmarkEnd w:id="164"/>
      <w:bookmarkEnd w:id="165"/>
    </w:p>
    <w:bookmarkEnd w:id="166"/>
    <w:p w14:paraId="702DBC26" w14:textId="77777777" w:rsidR="00E96BCD" w:rsidRPr="009B1AE0" w:rsidRDefault="00E96BCD" w:rsidP="009B1AE0">
      <w:pPr>
        <w:jc w:val="both"/>
        <w:rPr>
          <w:rFonts w:ascii="Calibri" w:hAnsi="Calibri" w:cs="Calibri"/>
          <w:sz w:val="22"/>
          <w:szCs w:val="22"/>
        </w:rPr>
      </w:pPr>
      <w:r w:rsidRPr="009B1AE0">
        <w:rPr>
          <w:rFonts w:ascii="Calibri" w:hAnsi="Calibri" w:cs="Calibri"/>
          <w:sz w:val="22"/>
          <w:szCs w:val="22"/>
        </w:rPr>
        <w:t>If clinical guidance is required to interpret results, this can be obtained by contacting the relevant Pathology Consultant</w:t>
      </w:r>
      <w:r w:rsidR="00E0269F" w:rsidRPr="009B1AE0">
        <w:rPr>
          <w:rFonts w:ascii="Calibri" w:hAnsi="Calibri" w:cs="Calibri"/>
          <w:sz w:val="22"/>
          <w:szCs w:val="22"/>
        </w:rPr>
        <w:t>.</w:t>
      </w:r>
    </w:p>
    <w:p w14:paraId="2597DF83" w14:textId="77777777" w:rsidR="00E0269F" w:rsidRPr="00E96BCD" w:rsidRDefault="00E0269F" w:rsidP="00E96BCD">
      <w:pPr>
        <w:jc w:val="both"/>
        <w:rPr>
          <w:rFonts w:ascii="Calibri" w:hAnsi="Calibri" w:cs="Calibri"/>
        </w:rPr>
      </w:pPr>
    </w:p>
    <w:p w14:paraId="4E667909" w14:textId="77777777" w:rsidR="00E96BCD" w:rsidRDefault="00E96BCD">
      <w:pPr>
        <w:tabs>
          <w:tab w:val="left" w:pos="1080"/>
        </w:tabs>
        <w:rPr>
          <w:rFonts w:asciiTheme="minorHAnsi" w:hAnsiTheme="minorHAnsi" w:cstheme="minorHAnsi"/>
          <w:b/>
          <w:bCs/>
        </w:rPr>
      </w:pPr>
    </w:p>
    <w:p w14:paraId="4C3E1CF2" w14:textId="77777777" w:rsidR="003136C8" w:rsidRPr="00302D48" w:rsidRDefault="003136C8" w:rsidP="000F70BC">
      <w:pPr>
        <w:pStyle w:val="ListParagraph"/>
        <w:numPr>
          <w:ilvl w:val="0"/>
          <w:numId w:val="46"/>
        </w:numPr>
        <w:tabs>
          <w:tab w:val="left" w:pos="1080"/>
        </w:tabs>
        <w:ind w:left="360" w:hanging="270"/>
        <w:rPr>
          <w:rFonts w:asciiTheme="minorHAnsi" w:hAnsiTheme="minorHAnsi" w:cstheme="minorHAnsi"/>
          <w:b/>
          <w:caps/>
          <w:sz w:val="28"/>
          <w:szCs w:val="28"/>
        </w:rPr>
      </w:pPr>
      <w:bookmarkStart w:id="167" w:name="PointofCareTests"/>
      <w:r w:rsidRPr="00302D48">
        <w:rPr>
          <w:rFonts w:asciiTheme="minorHAnsi" w:hAnsiTheme="minorHAnsi" w:cstheme="minorHAnsi"/>
          <w:b/>
          <w:caps/>
          <w:sz w:val="28"/>
          <w:szCs w:val="28"/>
        </w:rPr>
        <w:t xml:space="preserve">Point of Care/ NEAR PATIENT Testing </w:t>
      </w:r>
      <w:bookmarkEnd w:id="167"/>
    </w:p>
    <w:p w14:paraId="60271526" w14:textId="77777777" w:rsidR="003136C8" w:rsidRPr="009B1AE0" w:rsidRDefault="003136C8" w:rsidP="003136C8">
      <w:pPr>
        <w:tabs>
          <w:tab w:val="left" w:pos="0"/>
        </w:tabs>
        <w:rPr>
          <w:rFonts w:asciiTheme="minorHAnsi" w:hAnsiTheme="minorHAnsi" w:cstheme="minorHAnsi"/>
          <w:sz w:val="22"/>
          <w:szCs w:val="22"/>
        </w:rPr>
      </w:pPr>
      <w:r w:rsidRPr="009B1AE0">
        <w:rPr>
          <w:rFonts w:asciiTheme="minorHAnsi" w:hAnsiTheme="minorHAnsi" w:cstheme="minorHAnsi"/>
          <w:sz w:val="22"/>
          <w:szCs w:val="22"/>
        </w:rPr>
        <w:t>The following Point of Care/ Near Patient Testing is performed and reported in designated clinical areas.</w:t>
      </w:r>
    </w:p>
    <w:p w14:paraId="566335EF" w14:textId="77777777" w:rsidR="003136C8" w:rsidRPr="009B1AE0" w:rsidRDefault="003136C8" w:rsidP="003136C8">
      <w:pPr>
        <w:tabs>
          <w:tab w:val="left" w:pos="1080"/>
        </w:tabs>
        <w:ind w:left="1080"/>
        <w:rPr>
          <w:rFonts w:asciiTheme="minorHAnsi" w:hAnsiTheme="minorHAnsi" w:cstheme="minorHAnsi"/>
          <w:sz w:val="22"/>
          <w:szCs w:val="22"/>
        </w:rPr>
      </w:pPr>
    </w:p>
    <w:tbl>
      <w:tblPr>
        <w:tblW w:w="95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350"/>
        <w:gridCol w:w="1440"/>
        <w:gridCol w:w="1745"/>
        <w:gridCol w:w="1316"/>
        <w:gridCol w:w="1637"/>
      </w:tblGrid>
      <w:tr w:rsidR="003136C8" w:rsidRPr="009B1AE0" w14:paraId="3D743F12" w14:textId="77777777" w:rsidTr="002C05CB">
        <w:trPr>
          <w:cantSplit/>
          <w:trHeight w:val="417"/>
        </w:trPr>
        <w:tc>
          <w:tcPr>
            <w:tcW w:w="2070" w:type="dxa"/>
            <w:vMerge w:val="restart"/>
            <w:shd w:val="clear" w:color="auto" w:fill="C6D9F1" w:themeFill="text2" w:themeFillTint="33"/>
            <w:vAlign w:val="center"/>
          </w:tcPr>
          <w:p w14:paraId="3718F794" w14:textId="77777777" w:rsidR="003136C8" w:rsidRPr="009B1AE0" w:rsidRDefault="003136C8" w:rsidP="00442668">
            <w:pPr>
              <w:pStyle w:val="Heading1"/>
              <w:widowControl/>
              <w:tabs>
                <w:tab w:val="clear" w:pos="1008"/>
                <w:tab w:val="clear" w:pos="1728"/>
                <w:tab w:val="clear" w:pos="2592"/>
              </w:tabs>
              <w:jc w:val="center"/>
              <w:rPr>
                <w:rFonts w:asciiTheme="minorHAnsi" w:hAnsiTheme="minorHAnsi" w:cstheme="minorHAnsi"/>
                <w:snapToGrid/>
                <w:sz w:val="22"/>
                <w:szCs w:val="22"/>
              </w:rPr>
            </w:pPr>
            <w:r w:rsidRPr="009B1AE0">
              <w:rPr>
                <w:rFonts w:asciiTheme="minorHAnsi" w:hAnsiTheme="minorHAnsi" w:cstheme="minorHAnsi"/>
                <w:snapToGrid/>
                <w:sz w:val="22"/>
                <w:szCs w:val="22"/>
              </w:rPr>
              <w:t>Test/Profile</w:t>
            </w:r>
          </w:p>
        </w:tc>
        <w:tc>
          <w:tcPr>
            <w:tcW w:w="1350" w:type="dxa"/>
            <w:vMerge w:val="restart"/>
            <w:shd w:val="clear" w:color="auto" w:fill="C6D9F1" w:themeFill="text2" w:themeFillTint="33"/>
            <w:vAlign w:val="center"/>
          </w:tcPr>
          <w:p w14:paraId="53DEB5DE" w14:textId="77777777" w:rsidR="003136C8" w:rsidRPr="009B1AE0" w:rsidRDefault="003136C8" w:rsidP="00442668">
            <w:pPr>
              <w:jc w:val="center"/>
              <w:rPr>
                <w:rFonts w:asciiTheme="minorHAnsi" w:hAnsiTheme="minorHAnsi" w:cstheme="minorHAnsi"/>
                <w:b/>
                <w:sz w:val="22"/>
                <w:szCs w:val="22"/>
              </w:rPr>
            </w:pPr>
          </w:p>
          <w:p w14:paraId="21F3DBF8" w14:textId="77777777" w:rsidR="003136C8" w:rsidRPr="009B1AE0" w:rsidRDefault="003136C8" w:rsidP="00442668">
            <w:pPr>
              <w:jc w:val="center"/>
              <w:rPr>
                <w:rFonts w:asciiTheme="minorHAnsi" w:hAnsiTheme="minorHAnsi" w:cstheme="minorHAnsi"/>
                <w:b/>
                <w:sz w:val="22"/>
                <w:szCs w:val="22"/>
              </w:rPr>
            </w:pPr>
            <w:r w:rsidRPr="009B1AE0">
              <w:rPr>
                <w:rFonts w:asciiTheme="minorHAnsi" w:hAnsiTheme="minorHAnsi" w:cstheme="minorHAnsi"/>
                <w:b/>
                <w:sz w:val="22"/>
                <w:szCs w:val="22"/>
              </w:rPr>
              <w:t>Specimen Type</w:t>
            </w:r>
          </w:p>
        </w:tc>
        <w:tc>
          <w:tcPr>
            <w:tcW w:w="4501" w:type="dxa"/>
            <w:gridSpan w:val="3"/>
            <w:shd w:val="clear" w:color="auto" w:fill="C6D9F1" w:themeFill="text2" w:themeFillTint="33"/>
            <w:vAlign w:val="center"/>
          </w:tcPr>
          <w:p w14:paraId="234A762A" w14:textId="77777777" w:rsidR="003136C8" w:rsidRPr="009B1AE0" w:rsidRDefault="003136C8" w:rsidP="00442668">
            <w:pPr>
              <w:pStyle w:val="Heading1"/>
              <w:jc w:val="center"/>
              <w:rPr>
                <w:rFonts w:asciiTheme="minorHAnsi" w:hAnsiTheme="minorHAnsi" w:cstheme="minorHAnsi"/>
                <w:sz w:val="22"/>
                <w:szCs w:val="22"/>
              </w:rPr>
            </w:pPr>
            <w:r w:rsidRPr="009B1AE0">
              <w:rPr>
                <w:rFonts w:asciiTheme="minorHAnsi" w:hAnsiTheme="minorHAnsi" w:cstheme="minorHAnsi"/>
                <w:sz w:val="22"/>
                <w:szCs w:val="22"/>
              </w:rPr>
              <w:t>Specimen Requirements</w:t>
            </w:r>
          </w:p>
        </w:tc>
        <w:tc>
          <w:tcPr>
            <w:tcW w:w="1637" w:type="dxa"/>
            <w:vMerge w:val="restart"/>
            <w:shd w:val="clear" w:color="auto" w:fill="C6D9F1" w:themeFill="text2" w:themeFillTint="33"/>
            <w:vAlign w:val="center"/>
          </w:tcPr>
          <w:p w14:paraId="7AA3DE27" w14:textId="77777777" w:rsidR="003136C8" w:rsidRPr="009B1AE0" w:rsidRDefault="003136C8" w:rsidP="00442668">
            <w:pPr>
              <w:pStyle w:val="Heading2"/>
              <w:rPr>
                <w:rFonts w:asciiTheme="minorHAnsi" w:hAnsiTheme="minorHAnsi" w:cstheme="minorHAnsi"/>
                <w:sz w:val="22"/>
                <w:szCs w:val="22"/>
              </w:rPr>
            </w:pPr>
          </w:p>
          <w:p w14:paraId="7B8E8782" w14:textId="77777777" w:rsidR="003136C8" w:rsidRPr="009B1AE0" w:rsidRDefault="003136C8" w:rsidP="00442668">
            <w:pPr>
              <w:pStyle w:val="Heading2"/>
              <w:rPr>
                <w:rFonts w:asciiTheme="minorHAnsi" w:hAnsiTheme="minorHAnsi" w:cstheme="minorHAnsi"/>
                <w:sz w:val="22"/>
                <w:szCs w:val="22"/>
              </w:rPr>
            </w:pPr>
            <w:r w:rsidRPr="009B1AE0">
              <w:rPr>
                <w:rFonts w:asciiTheme="minorHAnsi" w:hAnsiTheme="minorHAnsi" w:cstheme="minorHAnsi"/>
                <w:sz w:val="22"/>
                <w:szCs w:val="22"/>
              </w:rPr>
              <w:t>Turnaround</w:t>
            </w:r>
          </w:p>
          <w:p w14:paraId="25F1847C" w14:textId="77777777" w:rsidR="003136C8" w:rsidRPr="009B1AE0" w:rsidRDefault="003136C8" w:rsidP="00442668">
            <w:pPr>
              <w:jc w:val="center"/>
              <w:rPr>
                <w:rFonts w:asciiTheme="minorHAnsi" w:hAnsiTheme="minorHAnsi" w:cstheme="minorHAnsi"/>
                <w:b/>
                <w:sz w:val="22"/>
                <w:szCs w:val="22"/>
              </w:rPr>
            </w:pPr>
            <w:r w:rsidRPr="009B1AE0">
              <w:rPr>
                <w:rFonts w:asciiTheme="minorHAnsi" w:hAnsiTheme="minorHAnsi" w:cstheme="minorHAnsi"/>
                <w:b/>
                <w:sz w:val="22"/>
                <w:szCs w:val="22"/>
              </w:rPr>
              <w:t>Time</w:t>
            </w:r>
          </w:p>
        </w:tc>
      </w:tr>
      <w:tr w:rsidR="003136C8" w:rsidRPr="009B1AE0" w14:paraId="6281DFAC" w14:textId="77777777" w:rsidTr="002C05CB">
        <w:trPr>
          <w:cantSplit/>
          <w:trHeight w:val="531"/>
        </w:trPr>
        <w:tc>
          <w:tcPr>
            <w:tcW w:w="2070" w:type="dxa"/>
            <w:vMerge/>
            <w:shd w:val="clear" w:color="auto" w:fill="FFFFFF"/>
            <w:vAlign w:val="center"/>
          </w:tcPr>
          <w:p w14:paraId="2FA46DF5" w14:textId="77777777" w:rsidR="003136C8" w:rsidRPr="009B1AE0" w:rsidRDefault="003136C8" w:rsidP="00442668">
            <w:pPr>
              <w:pStyle w:val="Heading1"/>
              <w:widowControl/>
              <w:tabs>
                <w:tab w:val="clear" w:pos="1008"/>
                <w:tab w:val="clear" w:pos="1728"/>
                <w:tab w:val="clear" w:pos="2592"/>
              </w:tabs>
              <w:rPr>
                <w:rFonts w:asciiTheme="minorHAnsi" w:hAnsiTheme="minorHAnsi" w:cstheme="minorHAnsi"/>
                <w:snapToGrid/>
                <w:sz w:val="22"/>
                <w:szCs w:val="22"/>
              </w:rPr>
            </w:pPr>
          </w:p>
        </w:tc>
        <w:tc>
          <w:tcPr>
            <w:tcW w:w="1350" w:type="dxa"/>
            <w:vMerge/>
            <w:shd w:val="clear" w:color="auto" w:fill="FFFFFF"/>
            <w:vAlign w:val="center"/>
          </w:tcPr>
          <w:p w14:paraId="521B105E" w14:textId="77777777" w:rsidR="003136C8" w:rsidRPr="009B1AE0" w:rsidRDefault="003136C8" w:rsidP="00442668">
            <w:pPr>
              <w:rPr>
                <w:rFonts w:asciiTheme="minorHAnsi" w:hAnsiTheme="minorHAnsi" w:cstheme="minorHAnsi"/>
                <w:b/>
                <w:sz w:val="22"/>
                <w:szCs w:val="22"/>
              </w:rPr>
            </w:pPr>
          </w:p>
        </w:tc>
        <w:tc>
          <w:tcPr>
            <w:tcW w:w="1440" w:type="dxa"/>
            <w:shd w:val="clear" w:color="auto" w:fill="C6D9F1" w:themeFill="text2" w:themeFillTint="33"/>
            <w:vAlign w:val="center"/>
          </w:tcPr>
          <w:p w14:paraId="734FC11C" w14:textId="77777777" w:rsidR="003136C8" w:rsidRPr="009B1AE0" w:rsidRDefault="003136C8" w:rsidP="00442668">
            <w:pPr>
              <w:jc w:val="center"/>
              <w:rPr>
                <w:rFonts w:asciiTheme="minorHAnsi" w:hAnsiTheme="minorHAnsi" w:cstheme="minorHAnsi"/>
                <w:b/>
                <w:sz w:val="22"/>
                <w:szCs w:val="22"/>
              </w:rPr>
            </w:pPr>
            <w:r w:rsidRPr="009B1AE0">
              <w:rPr>
                <w:rFonts w:asciiTheme="minorHAnsi" w:hAnsiTheme="minorHAnsi" w:cstheme="minorHAnsi"/>
                <w:b/>
                <w:sz w:val="22"/>
                <w:szCs w:val="22"/>
              </w:rPr>
              <w:t>Additive Required</w:t>
            </w:r>
          </w:p>
        </w:tc>
        <w:tc>
          <w:tcPr>
            <w:tcW w:w="1745" w:type="dxa"/>
            <w:shd w:val="clear" w:color="auto" w:fill="C6D9F1" w:themeFill="text2" w:themeFillTint="33"/>
            <w:vAlign w:val="center"/>
          </w:tcPr>
          <w:p w14:paraId="55B03CA4" w14:textId="77777777" w:rsidR="003136C8" w:rsidRPr="009B1AE0" w:rsidRDefault="003136C8" w:rsidP="00442668">
            <w:pPr>
              <w:jc w:val="center"/>
              <w:rPr>
                <w:rFonts w:asciiTheme="minorHAnsi" w:hAnsiTheme="minorHAnsi" w:cstheme="minorHAnsi"/>
                <w:b/>
                <w:sz w:val="22"/>
                <w:szCs w:val="22"/>
              </w:rPr>
            </w:pPr>
            <w:r w:rsidRPr="009B1AE0">
              <w:rPr>
                <w:rFonts w:asciiTheme="minorHAnsi" w:hAnsiTheme="minorHAnsi" w:cstheme="minorHAnsi"/>
                <w:b/>
                <w:sz w:val="22"/>
                <w:szCs w:val="22"/>
              </w:rPr>
              <w:t>Volume Required (mL)</w:t>
            </w:r>
          </w:p>
        </w:tc>
        <w:tc>
          <w:tcPr>
            <w:tcW w:w="1316" w:type="dxa"/>
            <w:shd w:val="clear" w:color="auto" w:fill="C6D9F1" w:themeFill="text2" w:themeFillTint="33"/>
            <w:vAlign w:val="center"/>
          </w:tcPr>
          <w:p w14:paraId="651347F4" w14:textId="77777777" w:rsidR="003136C8" w:rsidRPr="009B1AE0" w:rsidRDefault="003136C8" w:rsidP="00442668">
            <w:pPr>
              <w:jc w:val="center"/>
              <w:rPr>
                <w:rFonts w:asciiTheme="minorHAnsi" w:hAnsiTheme="minorHAnsi" w:cstheme="minorHAnsi"/>
                <w:b/>
                <w:sz w:val="22"/>
                <w:szCs w:val="22"/>
              </w:rPr>
            </w:pPr>
            <w:r w:rsidRPr="009B1AE0">
              <w:rPr>
                <w:rFonts w:asciiTheme="minorHAnsi" w:hAnsiTheme="minorHAnsi" w:cstheme="minorHAnsi"/>
                <w:b/>
                <w:sz w:val="22"/>
                <w:szCs w:val="22"/>
              </w:rPr>
              <w:t>Container Type</w:t>
            </w:r>
          </w:p>
        </w:tc>
        <w:tc>
          <w:tcPr>
            <w:tcW w:w="1637" w:type="dxa"/>
            <w:vMerge/>
            <w:shd w:val="clear" w:color="auto" w:fill="FFFFFF"/>
            <w:vAlign w:val="center"/>
          </w:tcPr>
          <w:p w14:paraId="2FBC3674" w14:textId="77777777" w:rsidR="003136C8" w:rsidRPr="009B1AE0" w:rsidRDefault="003136C8" w:rsidP="00442668">
            <w:pPr>
              <w:pStyle w:val="Heading2"/>
              <w:rPr>
                <w:rFonts w:asciiTheme="minorHAnsi" w:hAnsiTheme="minorHAnsi" w:cstheme="minorHAnsi"/>
                <w:sz w:val="22"/>
                <w:szCs w:val="22"/>
              </w:rPr>
            </w:pPr>
          </w:p>
        </w:tc>
      </w:tr>
      <w:tr w:rsidR="003136C8" w:rsidRPr="009B1AE0" w14:paraId="5A77DBEA" w14:textId="77777777" w:rsidTr="002C05CB">
        <w:trPr>
          <w:cantSplit/>
          <w:trHeight w:val="612"/>
        </w:trPr>
        <w:tc>
          <w:tcPr>
            <w:tcW w:w="2070" w:type="dxa"/>
            <w:vAlign w:val="center"/>
          </w:tcPr>
          <w:p w14:paraId="2B6EBA07" w14:textId="351B2674" w:rsidR="003136C8" w:rsidRPr="009B1AE0" w:rsidRDefault="003136C8" w:rsidP="00442668">
            <w:pPr>
              <w:pStyle w:val="Header"/>
              <w:rPr>
                <w:rFonts w:asciiTheme="minorHAnsi" w:hAnsiTheme="minorHAnsi" w:cstheme="minorHAnsi"/>
                <w:sz w:val="22"/>
                <w:szCs w:val="22"/>
              </w:rPr>
            </w:pPr>
            <w:bookmarkStart w:id="168" w:name="BloodGasICU"/>
            <w:bookmarkStart w:id="169" w:name="BloodGasCCUandMAU"/>
            <w:r w:rsidRPr="009B1AE0">
              <w:rPr>
                <w:rFonts w:asciiTheme="minorHAnsi" w:hAnsiTheme="minorHAnsi" w:cstheme="minorHAnsi"/>
                <w:sz w:val="22"/>
                <w:szCs w:val="22"/>
              </w:rPr>
              <w:t xml:space="preserve">Blood Gas </w:t>
            </w:r>
            <w:bookmarkEnd w:id="168"/>
            <w:bookmarkEnd w:id="169"/>
          </w:p>
          <w:p w14:paraId="51E371A3" w14:textId="77777777" w:rsidR="003136C8" w:rsidRPr="009B1AE0" w:rsidRDefault="003136C8" w:rsidP="00442668">
            <w:pPr>
              <w:pStyle w:val="Header"/>
              <w:rPr>
                <w:rFonts w:asciiTheme="minorHAnsi" w:hAnsiTheme="minorHAnsi" w:cstheme="minorHAnsi"/>
                <w:sz w:val="22"/>
                <w:szCs w:val="22"/>
              </w:rPr>
            </w:pPr>
          </w:p>
        </w:tc>
        <w:tc>
          <w:tcPr>
            <w:tcW w:w="1350" w:type="dxa"/>
            <w:vAlign w:val="center"/>
          </w:tcPr>
          <w:p w14:paraId="1D8B64EA"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Blood</w:t>
            </w:r>
          </w:p>
        </w:tc>
        <w:tc>
          <w:tcPr>
            <w:tcW w:w="1440" w:type="dxa"/>
            <w:vAlign w:val="center"/>
          </w:tcPr>
          <w:p w14:paraId="07AB31AA"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Heparinised</w:t>
            </w:r>
          </w:p>
        </w:tc>
        <w:tc>
          <w:tcPr>
            <w:tcW w:w="1745" w:type="dxa"/>
            <w:vAlign w:val="center"/>
          </w:tcPr>
          <w:p w14:paraId="4D9CF344"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1</w:t>
            </w:r>
          </w:p>
        </w:tc>
        <w:tc>
          <w:tcPr>
            <w:tcW w:w="1316" w:type="dxa"/>
            <w:vAlign w:val="center"/>
          </w:tcPr>
          <w:p w14:paraId="192D4D80"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Blood Gas Syringe</w:t>
            </w:r>
          </w:p>
        </w:tc>
        <w:tc>
          <w:tcPr>
            <w:tcW w:w="1637" w:type="dxa"/>
            <w:vAlign w:val="center"/>
          </w:tcPr>
          <w:p w14:paraId="7A02DA26"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&lt;15 mins</w:t>
            </w:r>
          </w:p>
        </w:tc>
      </w:tr>
      <w:tr w:rsidR="003136C8" w:rsidRPr="009B1AE0" w14:paraId="76E7C2B0" w14:textId="77777777" w:rsidTr="002C05CB">
        <w:trPr>
          <w:cantSplit/>
          <w:trHeight w:val="441"/>
        </w:trPr>
        <w:tc>
          <w:tcPr>
            <w:tcW w:w="2070" w:type="dxa"/>
            <w:vAlign w:val="center"/>
          </w:tcPr>
          <w:p w14:paraId="433C8071" w14:textId="77777777" w:rsidR="003136C8" w:rsidRPr="009B1AE0" w:rsidRDefault="003136C8" w:rsidP="00442668">
            <w:pPr>
              <w:pStyle w:val="Header"/>
              <w:rPr>
                <w:rFonts w:asciiTheme="minorHAnsi" w:hAnsiTheme="minorHAnsi" w:cstheme="minorHAnsi"/>
                <w:sz w:val="22"/>
                <w:szCs w:val="22"/>
              </w:rPr>
            </w:pPr>
            <w:bookmarkStart w:id="170" w:name="GlucoseCapillary"/>
            <w:r w:rsidRPr="009B1AE0">
              <w:rPr>
                <w:rFonts w:asciiTheme="minorHAnsi" w:hAnsiTheme="minorHAnsi" w:cstheme="minorHAnsi"/>
                <w:sz w:val="22"/>
                <w:szCs w:val="22"/>
              </w:rPr>
              <w:t xml:space="preserve">Glucose (Capillary) </w:t>
            </w:r>
          </w:p>
          <w:bookmarkEnd w:id="170"/>
          <w:p w14:paraId="03184021" w14:textId="77777777" w:rsidR="003136C8" w:rsidRPr="009B1AE0" w:rsidRDefault="003136C8" w:rsidP="00442668">
            <w:pPr>
              <w:pStyle w:val="Header"/>
              <w:rPr>
                <w:rFonts w:asciiTheme="minorHAnsi" w:hAnsiTheme="minorHAnsi" w:cstheme="minorHAnsi"/>
                <w:sz w:val="22"/>
                <w:szCs w:val="22"/>
              </w:rPr>
            </w:pPr>
          </w:p>
        </w:tc>
        <w:tc>
          <w:tcPr>
            <w:tcW w:w="1350" w:type="dxa"/>
            <w:vAlign w:val="center"/>
          </w:tcPr>
          <w:p w14:paraId="5460D3A1" w14:textId="3490CB9D" w:rsidR="003136C8" w:rsidRPr="009B1AE0" w:rsidRDefault="00A64BAA" w:rsidP="00A64BAA">
            <w:pPr>
              <w:ind w:hanging="110"/>
              <w:rPr>
                <w:rFonts w:asciiTheme="minorHAnsi" w:hAnsiTheme="minorHAnsi" w:cstheme="minorHAnsi"/>
                <w:sz w:val="22"/>
                <w:szCs w:val="22"/>
              </w:rPr>
            </w:pPr>
            <w:r w:rsidRPr="009B1AE0">
              <w:rPr>
                <w:rFonts w:asciiTheme="minorHAnsi" w:hAnsiTheme="minorHAnsi" w:cstheme="minorHAnsi"/>
                <w:sz w:val="22"/>
                <w:szCs w:val="22"/>
              </w:rPr>
              <w:t xml:space="preserve"> Finger prick</w:t>
            </w:r>
            <w:ins w:id="171" w:author="Deirdre Lawless" w:date="2026-04-03T14:50:00Z">
              <w:r w:rsidR="002C05CB">
                <w:rPr>
                  <w:rFonts w:asciiTheme="minorHAnsi" w:hAnsiTheme="minorHAnsi" w:cstheme="minorHAnsi"/>
                  <w:sz w:val="22"/>
                  <w:szCs w:val="22"/>
                </w:rPr>
                <w:t xml:space="preserve"> </w:t>
              </w:r>
            </w:ins>
            <w:r w:rsidR="002571F3">
              <w:rPr>
                <w:rFonts w:asciiTheme="minorHAnsi" w:hAnsiTheme="minorHAnsi" w:cstheme="minorHAnsi"/>
                <w:sz w:val="22"/>
                <w:szCs w:val="22"/>
              </w:rPr>
              <w:t>(whole blood)</w:t>
            </w:r>
          </w:p>
        </w:tc>
        <w:tc>
          <w:tcPr>
            <w:tcW w:w="1440" w:type="dxa"/>
            <w:vAlign w:val="center"/>
          </w:tcPr>
          <w:p w14:paraId="21A3B6B0"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745" w:type="dxa"/>
            <w:vAlign w:val="center"/>
          </w:tcPr>
          <w:p w14:paraId="20A43756"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316" w:type="dxa"/>
            <w:vAlign w:val="center"/>
          </w:tcPr>
          <w:p w14:paraId="56EB96F6"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637" w:type="dxa"/>
            <w:vAlign w:val="center"/>
          </w:tcPr>
          <w:p w14:paraId="270B4877"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&lt;5 mins</w:t>
            </w:r>
          </w:p>
        </w:tc>
      </w:tr>
      <w:tr w:rsidR="003136C8" w:rsidRPr="009B1AE0" w14:paraId="498D73E2" w14:textId="77777777" w:rsidTr="002C05CB">
        <w:trPr>
          <w:cantSplit/>
          <w:trHeight w:val="814"/>
        </w:trPr>
        <w:tc>
          <w:tcPr>
            <w:tcW w:w="2070" w:type="dxa"/>
            <w:vAlign w:val="center"/>
          </w:tcPr>
          <w:p w14:paraId="3424C263" w14:textId="77777777" w:rsidR="003136C8" w:rsidRPr="009B1AE0" w:rsidRDefault="003136C8" w:rsidP="00442668">
            <w:pPr>
              <w:pStyle w:val="Header"/>
              <w:rPr>
                <w:rFonts w:asciiTheme="minorHAnsi" w:hAnsiTheme="minorHAnsi" w:cstheme="minorHAnsi"/>
                <w:sz w:val="22"/>
                <w:szCs w:val="22"/>
              </w:rPr>
            </w:pPr>
            <w:r w:rsidRPr="009B1AE0">
              <w:rPr>
                <w:rFonts w:asciiTheme="minorHAnsi" w:hAnsiTheme="minorHAnsi" w:cstheme="minorHAnsi"/>
                <w:sz w:val="22"/>
                <w:szCs w:val="22"/>
              </w:rPr>
              <w:t xml:space="preserve">Oxyhaemoglobin </w:t>
            </w:r>
          </w:p>
        </w:tc>
        <w:tc>
          <w:tcPr>
            <w:tcW w:w="1350" w:type="dxa"/>
            <w:vAlign w:val="center"/>
          </w:tcPr>
          <w:p w14:paraId="014231E6" w14:textId="564A42EA" w:rsidR="003136C8" w:rsidRPr="009B1AE0" w:rsidRDefault="002C05CB" w:rsidP="00442668">
            <w:pPr>
              <w:rPr>
                <w:rFonts w:asciiTheme="minorHAnsi" w:hAnsiTheme="minorHAnsi" w:cstheme="minorHAnsi"/>
                <w:sz w:val="22"/>
                <w:szCs w:val="22"/>
              </w:rPr>
            </w:pPr>
            <w:r>
              <w:rPr>
                <w:rFonts w:asciiTheme="minorHAnsi" w:hAnsiTheme="minorHAnsi" w:cstheme="minorHAnsi"/>
                <w:sz w:val="22"/>
                <w:szCs w:val="22"/>
              </w:rPr>
              <w:t xml:space="preserve">Whole </w:t>
            </w:r>
            <w:r w:rsidR="003136C8" w:rsidRPr="009B1AE0">
              <w:rPr>
                <w:rFonts w:asciiTheme="minorHAnsi" w:hAnsiTheme="minorHAnsi" w:cstheme="minorHAnsi"/>
                <w:sz w:val="22"/>
                <w:szCs w:val="22"/>
              </w:rPr>
              <w:t>Blood</w:t>
            </w:r>
          </w:p>
        </w:tc>
        <w:tc>
          <w:tcPr>
            <w:tcW w:w="1440" w:type="dxa"/>
            <w:vAlign w:val="center"/>
          </w:tcPr>
          <w:p w14:paraId="6381078A"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Heparinised</w:t>
            </w:r>
          </w:p>
        </w:tc>
        <w:tc>
          <w:tcPr>
            <w:tcW w:w="1745" w:type="dxa"/>
            <w:vAlign w:val="center"/>
          </w:tcPr>
          <w:p w14:paraId="680B21CF"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50µl</w:t>
            </w:r>
          </w:p>
        </w:tc>
        <w:tc>
          <w:tcPr>
            <w:tcW w:w="1316" w:type="dxa"/>
            <w:vAlign w:val="center"/>
          </w:tcPr>
          <w:p w14:paraId="0E1CDDFD"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Blood Gas Syringe</w:t>
            </w:r>
          </w:p>
        </w:tc>
        <w:tc>
          <w:tcPr>
            <w:tcW w:w="1637" w:type="dxa"/>
            <w:vAlign w:val="center"/>
          </w:tcPr>
          <w:p w14:paraId="047CF9F2"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&lt;5 mins</w:t>
            </w:r>
          </w:p>
        </w:tc>
      </w:tr>
      <w:tr w:rsidR="003136C8" w:rsidRPr="009B1AE0" w14:paraId="527E1319" w14:textId="77777777" w:rsidTr="002C05CB">
        <w:trPr>
          <w:cantSplit/>
          <w:trHeight w:val="621"/>
        </w:trPr>
        <w:tc>
          <w:tcPr>
            <w:tcW w:w="2070" w:type="dxa"/>
            <w:vAlign w:val="center"/>
          </w:tcPr>
          <w:p w14:paraId="52A37D11" w14:textId="77777777" w:rsidR="003136C8" w:rsidRPr="009B1AE0" w:rsidRDefault="003136C8" w:rsidP="00442668">
            <w:pPr>
              <w:pStyle w:val="Header"/>
              <w:rPr>
                <w:rFonts w:asciiTheme="minorHAnsi" w:hAnsiTheme="minorHAnsi" w:cstheme="minorHAnsi"/>
                <w:sz w:val="22"/>
                <w:szCs w:val="22"/>
              </w:rPr>
            </w:pPr>
            <w:r w:rsidRPr="009B1AE0">
              <w:rPr>
                <w:rFonts w:asciiTheme="minorHAnsi" w:hAnsiTheme="minorHAnsi" w:cstheme="minorHAnsi"/>
                <w:sz w:val="22"/>
                <w:szCs w:val="22"/>
              </w:rPr>
              <w:t>Ketone (Capillary)</w:t>
            </w:r>
          </w:p>
          <w:p w14:paraId="6501D874" w14:textId="77777777" w:rsidR="003136C8" w:rsidRPr="009B1AE0" w:rsidRDefault="003136C8" w:rsidP="00442668">
            <w:pPr>
              <w:pStyle w:val="Header"/>
              <w:rPr>
                <w:rFonts w:asciiTheme="minorHAnsi" w:hAnsiTheme="minorHAnsi" w:cstheme="minorHAnsi"/>
                <w:sz w:val="22"/>
                <w:szCs w:val="22"/>
              </w:rPr>
            </w:pPr>
          </w:p>
        </w:tc>
        <w:tc>
          <w:tcPr>
            <w:tcW w:w="1350" w:type="dxa"/>
            <w:vAlign w:val="center"/>
          </w:tcPr>
          <w:p w14:paraId="12D9CDD5" w14:textId="76136990" w:rsidR="003136C8" w:rsidRPr="009B1AE0" w:rsidRDefault="009B1AE0" w:rsidP="00A64BAA">
            <w:pPr>
              <w:ind w:hanging="110"/>
              <w:rPr>
                <w:rFonts w:asciiTheme="minorHAnsi" w:hAnsiTheme="minorHAnsi" w:cstheme="minorHAnsi"/>
                <w:sz w:val="22"/>
                <w:szCs w:val="22"/>
              </w:rPr>
            </w:pPr>
            <w:r>
              <w:rPr>
                <w:rFonts w:asciiTheme="minorHAnsi" w:hAnsiTheme="minorHAnsi" w:cstheme="minorHAnsi"/>
                <w:sz w:val="22"/>
                <w:szCs w:val="22"/>
              </w:rPr>
              <w:t xml:space="preserve"> </w:t>
            </w:r>
            <w:r w:rsidR="00A64BAA" w:rsidRPr="009B1AE0">
              <w:rPr>
                <w:rFonts w:asciiTheme="minorHAnsi" w:hAnsiTheme="minorHAnsi" w:cstheme="minorHAnsi"/>
                <w:sz w:val="22"/>
                <w:szCs w:val="22"/>
              </w:rPr>
              <w:t>Finger prick</w:t>
            </w:r>
            <w:r w:rsidR="002571F3">
              <w:rPr>
                <w:rFonts w:asciiTheme="minorHAnsi" w:hAnsiTheme="minorHAnsi" w:cstheme="minorHAnsi"/>
                <w:sz w:val="22"/>
                <w:szCs w:val="22"/>
              </w:rPr>
              <w:t xml:space="preserve"> (whole blood)</w:t>
            </w:r>
          </w:p>
        </w:tc>
        <w:tc>
          <w:tcPr>
            <w:tcW w:w="1440" w:type="dxa"/>
            <w:vAlign w:val="center"/>
          </w:tcPr>
          <w:p w14:paraId="48BA293D"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745" w:type="dxa"/>
            <w:vAlign w:val="center"/>
          </w:tcPr>
          <w:p w14:paraId="28CCE03B"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316" w:type="dxa"/>
            <w:vAlign w:val="center"/>
          </w:tcPr>
          <w:p w14:paraId="56C2ED75"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637" w:type="dxa"/>
            <w:vAlign w:val="center"/>
          </w:tcPr>
          <w:p w14:paraId="0F1C79EC"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&lt;5 mins</w:t>
            </w:r>
          </w:p>
        </w:tc>
      </w:tr>
      <w:tr w:rsidR="003136C8" w:rsidRPr="009B1AE0" w14:paraId="35BAA19D" w14:textId="77777777" w:rsidTr="002C05CB">
        <w:trPr>
          <w:cantSplit/>
          <w:trHeight w:val="621"/>
        </w:trPr>
        <w:tc>
          <w:tcPr>
            <w:tcW w:w="2070" w:type="dxa"/>
            <w:vAlign w:val="center"/>
          </w:tcPr>
          <w:p w14:paraId="49AF810B" w14:textId="77777777" w:rsidR="003136C8" w:rsidRPr="009B1AE0" w:rsidRDefault="003136C8" w:rsidP="00442668">
            <w:pPr>
              <w:pStyle w:val="Header"/>
              <w:rPr>
                <w:rFonts w:asciiTheme="minorHAnsi" w:hAnsiTheme="minorHAnsi" w:cstheme="minorHAnsi"/>
                <w:sz w:val="22"/>
                <w:szCs w:val="22"/>
              </w:rPr>
            </w:pPr>
            <w:r w:rsidRPr="009B1AE0">
              <w:rPr>
                <w:rFonts w:asciiTheme="minorHAnsi" w:hAnsiTheme="minorHAnsi" w:cstheme="minorHAnsi"/>
                <w:sz w:val="22"/>
                <w:szCs w:val="22"/>
              </w:rPr>
              <w:t xml:space="preserve">Urinalysis (10 Panel) </w:t>
            </w:r>
          </w:p>
          <w:p w14:paraId="6CF67077" w14:textId="77777777" w:rsidR="003136C8" w:rsidRPr="009B1AE0" w:rsidRDefault="003136C8" w:rsidP="00442668">
            <w:pPr>
              <w:pStyle w:val="Header"/>
              <w:rPr>
                <w:rFonts w:asciiTheme="minorHAnsi" w:hAnsiTheme="minorHAnsi" w:cstheme="minorHAnsi"/>
                <w:sz w:val="22"/>
                <w:szCs w:val="22"/>
              </w:rPr>
            </w:pPr>
          </w:p>
        </w:tc>
        <w:tc>
          <w:tcPr>
            <w:tcW w:w="1350" w:type="dxa"/>
            <w:vAlign w:val="center"/>
          </w:tcPr>
          <w:p w14:paraId="45456D88"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 xml:space="preserve">Urine </w:t>
            </w:r>
          </w:p>
        </w:tc>
        <w:tc>
          <w:tcPr>
            <w:tcW w:w="1440" w:type="dxa"/>
            <w:vAlign w:val="center"/>
          </w:tcPr>
          <w:p w14:paraId="1387CE41"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N/A</w:t>
            </w:r>
          </w:p>
        </w:tc>
        <w:tc>
          <w:tcPr>
            <w:tcW w:w="1745" w:type="dxa"/>
            <w:vAlign w:val="center"/>
          </w:tcPr>
          <w:p w14:paraId="5C0050E7"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5-20</w:t>
            </w:r>
          </w:p>
        </w:tc>
        <w:tc>
          <w:tcPr>
            <w:tcW w:w="1316" w:type="dxa"/>
            <w:vAlign w:val="center"/>
          </w:tcPr>
          <w:p w14:paraId="132C9E17" w14:textId="77777777" w:rsidR="003136C8" w:rsidRPr="009B1AE0" w:rsidRDefault="00A64BAA" w:rsidP="00442668">
            <w:pPr>
              <w:jc w:val="center"/>
              <w:rPr>
                <w:rFonts w:asciiTheme="minorHAnsi" w:hAnsiTheme="minorHAnsi" w:cstheme="minorHAnsi"/>
                <w:sz w:val="22"/>
                <w:szCs w:val="22"/>
              </w:rPr>
            </w:pPr>
            <w:r w:rsidRPr="009B1AE0">
              <w:rPr>
                <w:rFonts w:asciiTheme="minorHAnsi" w:hAnsiTheme="minorHAnsi" w:cstheme="minorHAnsi"/>
                <w:sz w:val="22"/>
                <w:szCs w:val="22"/>
              </w:rPr>
              <w:t>Universal</w:t>
            </w:r>
            <w:r w:rsidR="003136C8" w:rsidRPr="009B1AE0">
              <w:rPr>
                <w:rFonts w:asciiTheme="minorHAnsi" w:hAnsiTheme="minorHAnsi" w:cstheme="minorHAnsi"/>
                <w:sz w:val="22"/>
                <w:szCs w:val="22"/>
              </w:rPr>
              <w:t xml:space="preserve"> Container</w:t>
            </w:r>
          </w:p>
        </w:tc>
        <w:tc>
          <w:tcPr>
            <w:tcW w:w="1637" w:type="dxa"/>
            <w:vAlign w:val="center"/>
          </w:tcPr>
          <w:p w14:paraId="31B9889C"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&lt;5 mins</w:t>
            </w:r>
          </w:p>
        </w:tc>
      </w:tr>
      <w:tr w:rsidR="003136C8" w:rsidRPr="009B1AE0" w14:paraId="03974AD5" w14:textId="77777777" w:rsidTr="002C05CB">
        <w:trPr>
          <w:cantSplit/>
          <w:trHeight w:val="621"/>
        </w:trPr>
        <w:tc>
          <w:tcPr>
            <w:tcW w:w="2070" w:type="dxa"/>
            <w:vAlign w:val="center"/>
          </w:tcPr>
          <w:p w14:paraId="53D6CED0" w14:textId="77777777" w:rsidR="00A64BAA" w:rsidRPr="009B1AE0" w:rsidRDefault="003136C8" w:rsidP="00A64BAA">
            <w:pPr>
              <w:pStyle w:val="Header"/>
              <w:rPr>
                <w:rFonts w:asciiTheme="minorHAnsi" w:hAnsiTheme="minorHAnsi" w:cstheme="minorHAnsi"/>
                <w:sz w:val="22"/>
                <w:szCs w:val="22"/>
              </w:rPr>
            </w:pPr>
            <w:r w:rsidRPr="009B1AE0">
              <w:rPr>
                <w:rFonts w:asciiTheme="minorHAnsi" w:hAnsiTheme="minorHAnsi" w:cstheme="minorHAnsi"/>
                <w:sz w:val="22"/>
                <w:szCs w:val="22"/>
              </w:rPr>
              <w:t xml:space="preserve">Urinary hCG </w:t>
            </w:r>
          </w:p>
          <w:p w14:paraId="72C8E60A" w14:textId="77777777" w:rsidR="003136C8" w:rsidRPr="009B1AE0" w:rsidRDefault="003136C8" w:rsidP="00442668">
            <w:pPr>
              <w:pStyle w:val="Header"/>
              <w:rPr>
                <w:rFonts w:asciiTheme="minorHAnsi" w:hAnsiTheme="minorHAnsi" w:cstheme="minorHAnsi"/>
                <w:sz w:val="22"/>
                <w:szCs w:val="22"/>
              </w:rPr>
            </w:pPr>
          </w:p>
        </w:tc>
        <w:tc>
          <w:tcPr>
            <w:tcW w:w="1350" w:type="dxa"/>
            <w:vAlign w:val="center"/>
          </w:tcPr>
          <w:p w14:paraId="202DFDBA"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Urine</w:t>
            </w:r>
          </w:p>
          <w:p w14:paraId="1F6B9839" w14:textId="77777777" w:rsidR="003136C8" w:rsidRPr="009B1AE0" w:rsidRDefault="003136C8" w:rsidP="00442668">
            <w:pPr>
              <w:rPr>
                <w:rFonts w:asciiTheme="minorHAnsi" w:hAnsiTheme="minorHAnsi" w:cstheme="minorHAnsi"/>
                <w:sz w:val="22"/>
                <w:szCs w:val="22"/>
              </w:rPr>
            </w:pPr>
          </w:p>
        </w:tc>
        <w:tc>
          <w:tcPr>
            <w:tcW w:w="1440" w:type="dxa"/>
            <w:vAlign w:val="center"/>
          </w:tcPr>
          <w:p w14:paraId="7DBB7967"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None</w:t>
            </w:r>
          </w:p>
        </w:tc>
        <w:tc>
          <w:tcPr>
            <w:tcW w:w="1745" w:type="dxa"/>
            <w:vAlign w:val="center"/>
          </w:tcPr>
          <w:p w14:paraId="1C2D5530"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5-20</w:t>
            </w:r>
          </w:p>
        </w:tc>
        <w:tc>
          <w:tcPr>
            <w:tcW w:w="1316" w:type="dxa"/>
            <w:vAlign w:val="center"/>
          </w:tcPr>
          <w:p w14:paraId="1229D427" w14:textId="77777777" w:rsidR="003136C8" w:rsidRPr="009B1AE0" w:rsidRDefault="003136C8" w:rsidP="00442668">
            <w:pPr>
              <w:jc w:val="center"/>
              <w:rPr>
                <w:rFonts w:asciiTheme="minorHAnsi" w:hAnsiTheme="minorHAnsi" w:cstheme="minorHAnsi"/>
                <w:sz w:val="22"/>
                <w:szCs w:val="22"/>
              </w:rPr>
            </w:pPr>
            <w:r w:rsidRPr="009B1AE0">
              <w:rPr>
                <w:rFonts w:asciiTheme="minorHAnsi" w:hAnsiTheme="minorHAnsi" w:cstheme="minorHAnsi"/>
                <w:sz w:val="22"/>
                <w:szCs w:val="22"/>
              </w:rPr>
              <w:t>Universal Container</w:t>
            </w:r>
          </w:p>
        </w:tc>
        <w:tc>
          <w:tcPr>
            <w:tcW w:w="1637" w:type="dxa"/>
            <w:vAlign w:val="center"/>
          </w:tcPr>
          <w:p w14:paraId="69BC9B1B" w14:textId="77777777" w:rsidR="003136C8" w:rsidRPr="009B1AE0" w:rsidRDefault="003136C8" w:rsidP="00442668">
            <w:pPr>
              <w:rPr>
                <w:rFonts w:asciiTheme="minorHAnsi" w:hAnsiTheme="minorHAnsi" w:cstheme="minorHAnsi"/>
                <w:sz w:val="22"/>
                <w:szCs w:val="22"/>
              </w:rPr>
            </w:pPr>
            <w:r w:rsidRPr="009B1AE0">
              <w:rPr>
                <w:rFonts w:asciiTheme="minorHAnsi" w:hAnsiTheme="minorHAnsi" w:cstheme="minorHAnsi"/>
                <w:sz w:val="22"/>
                <w:szCs w:val="22"/>
              </w:rPr>
              <w:t>&lt;5 mins</w:t>
            </w:r>
          </w:p>
        </w:tc>
      </w:tr>
    </w:tbl>
    <w:p w14:paraId="5E1E6FB2" w14:textId="77777777" w:rsidR="003136C8" w:rsidRPr="009B1AE0" w:rsidRDefault="003136C8" w:rsidP="003136C8">
      <w:pPr>
        <w:pStyle w:val="Heading1"/>
        <w:widowControl/>
        <w:tabs>
          <w:tab w:val="clear" w:pos="1008"/>
          <w:tab w:val="clear" w:pos="1728"/>
          <w:tab w:val="clear" w:pos="2592"/>
          <w:tab w:val="left" w:pos="1080"/>
        </w:tabs>
        <w:rPr>
          <w:rFonts w:asciiTheme="minorHAnsi" w:hAnsiTheme="minorHAnsi" w:cstheme="minorHAnsi"/>
          <w:sz w:val="22"/>
          <w:szCs w:val="22"/>
        </w:rPr>
      </w:pPr>
    </w:p>
    <w:p w14:paraId="50AFE0D8" w14:textId="77777777" w:rsidR="003136C8" w:rsidRPr="009B1AE0" w:rsidRDefault="003136C8" w:rsidP="003136C8">
      <w:pPr>
        <w:rPr>
          <w:rFonts w:asciiTheme="minorHAnsi" w:hAnsiTheme="minorHAnsi" w:cstheme="minorHAnsi"/>
          <w:sz w:val="22"/>
          <w:szCs w:val="22"/>
        </w:rPr>
      </w:pPr>
      <w:r w:rsidRPr="009B1AE0">
        <w:rPr>
          <w:rFonts w:asciiTheme="minorHAnsi" w:hAnsiTheme="minorHAnsi" w:cstheme="minorHAnsi"/>
          <w:sz w:val="22"/>
          <w:szCs w:val="22"/>
        </w:rPr>
        <w:t xml:space="preserve">Note:  Records of Point of Care/ Near Patient Test results are maintained in the patient's </w:t>
      </w:r>
      <w:r w:rsidR="00A64BAA" w:rsidRPr="009B1AE0">
        <w:rPr>
          <w:rFonts w:asciiTheme="minorHAnsi" w:hAnsiTheme="minorHAnsi" w:cstheme="minorHAnsi"/>
          <w:sz w:val="22"/>
          <w:szCs w:val="22"/>
        </w:rPr>
        <w:t>medical r</w:t>
      </w:r>
      <w:r w:rsidRPr="009B1AE0">
        <w:rPr>
          <w:rFonts w:asciiTheme="minorHAnsi" w:hAnsiTheme="minorHAnsi" w:cstheme="minorHAnsi"/>
          <w:sz w:val="22"/>
          <w:szCs w:val="22"/>
        </w:rPr>
        <w:t>ecord.</w:t>
      </w:r>
    </w:p>
    <w:p w14:paraId="0651AEDD" w14:textId="77777777" w:rsidR="00111F8D" w:rsidRPr="00BD69D4" w:rsidRDefault="00111F8D" w:rsidP="003136C8">
      <w:pPr>
        <w:rPr>
          <w:rFonts w:asciiTheme="minorHAnsi" w:hAnsiTheme="minorHAnsi" w:cstheme="minorHAnsi"/>
          <w:sz w:val="22"/>
        </w:rPr>
      </w:pPr>
    </w:p>
    <w:p w14:paraId="06AE1973" w14:textId="5F9B2C62" w:rsidR="003136C8" w:rsidRDefault="00111F8D">
      <w:pPr>
        <w:tabs>
          <w:tab w:val="left" w:pos="1080"/>
        </w:tabs>
        <w:rPr>
          <w:rFonts w:asciiTheme="minorHAnsi" w:hAnsiTheme="minorHAnsi" w:cstheme="minorHAnsi"/>
          <w:b/>
        </w:rPr>
      </w:pPr>
      <w:bookmarkStart w:id="172" w:name="PointofCareCriticalTestResultValues"/>
      <w:r w:rsidRPr="00111F8D">
        <w:rPr>
          <w:rFonts w:asciiTheme="minorHAnsi" w:hAnsiTheme="minorHAnsi" w:cstheme="minorHAnsi"/>
          <w:b/>
        </w:rPr>
        <w:t>6.1 Point of Care/ Near Patient Testing Critical Test Result Values</w:t>
      </w:r>
      <w:bookmarkEnd w:id="172"/>
    </w:p>
    <w:p w14:paraId="437E49BA" w14:textId="2CF44C0F" w:rsidR="00302D48" w:rsidRPr="007A0F86" w:rsidRDefault="00302D48" w:rsidP="00302D48">
      <w:pPr>
        <w:rPr>
          <w:rFonts w:asciiTheme="minorHAnsi" w:hAnsiTheme="minorHAnsi" w:cstheme="minorHAnsi"/>
          <w:b/>
          <w:sz w:val="22"/>
          <w:szCs w:val="22"/>
        </w:rPr>
      </w:pPr>
      <w:r>
        <w:rPr>
          <w:rFonts w:asciiTheme="minorHAnsi" w:hAnsiTheme="minorHAnsi" w:cstheme="minorHAnsi"/>
          <w:sz w:val="22"/>
          <w:szCs w:val="22"/>
        </w:rPr>
        <w:t>C</w:t>
      </w:r>
      <w:r w:rsidRPr="007A0F86">
        <w:rPr>
          <w:rFonts w:asciiTheme="minorHAnsi" w:hAnsiTheme="minorHAnsi" w:cstheme="minorHAnsi"/>
          <w:sz w:val="22"/>
          <w:szCs w:val="22"/>
        </w:rPr>
        <w:t>ritical values (or panic values) are highly abnormal test results that indicate a potential life-threatening situation, requiring immediate, direct communi</w:t>
      </w:r>
      <w:r>
        <w:rPr>
          <w:rFonts w:asciiTheme="minorHAnsi" w:hAnsiTheme="minorHAnsi" w:cstheme="minorHAnsi"/>
          <w:sz w:val="22"/>
          <w:szCs w:val="22"/>
        </w:rPr>
        <w:t>cation from the laboratory to the requester</w:t>
      </w:r>
      <w:r w:rsidRPr="007A0F86">
        <w:rPr>
          <w:rFonts w:asciiTheme="minorHAnsi" w:hAnsiTheme="minorHAnsi" w:cstheme="minorHAnsi"/>
          <w:sz w:val="22"/>
          <w:szCs w:val="22"/>
        </w:rPr>
        <w:t xml:space="preserve"> for prompt intervention</w:t>
      </w:r>
      <w:r w:rsidRPr="007A0F86">
        <w:rPr>
          <w:rFonts w:asciiTheme="minorHAnsi" w:hAnsiTheme="minorHAnsi" w:cstheme="minorHAnsi"/>
          <w:color w:val="0A0A0A"/>
          <w:sz w:val="22"/>
          <w:szCs w:val="22"/>
          <w:shd w:val="clear" w:color="auto" w:fill="FFFFFF"/>
        </w:rPr>
        <w:t>.</w:t>
      </w:r>
      <w:r>
        <w:rPr>
          <w:rFonts w:asciiTheme="minorHAnsi" w:hAnsiTheme="minorHAnsi" w:cstheme="minorHAnsi"/>
          <w:color w:val="0A0A0A"/>
          <w:sz w:val="22"/>
          <w:szCs w:val="22"/>
          <w:shd w:val="clear" w:color="auto" w:fill="FFFFFF"/>
        </w:rPr>
        <w:t xml:space="preserve"> These values for point of care tests are as follows</w:t>
      </w:r>
    </w:p>
    <w:p w14:paraId="6012F6FD" w14:textId="77777777" w:rsidR="003136C8" w:rsidRDefault="003136C8">
      <w:pPr>
        <w:tabs>
          <w:tab w:val="left" w:pos="1080"/>
        </w:tabs>
        <w:rPr>
          <w:rFonts w:asciiTheme="minorHAnsi" w:hAnsiTheme="minorHAnsi" w:cstheme="minorHAnsi"/>
          <w:b/>
          <w:bCs/>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710"/>
        <w:gridCol w:w="1170"/>
        <w:gridCol w:w="1980"/>
        <w:gridCol w:w="2970"/>
      </w:tblGrid>
      <w:tr w:rsidR="00111F8D" w:rsidRPr="00BD69D4" w14:paraId="5B79957C" w14:textId="77777777" w:rsidTr="00562270">
        <w:tc>
          <w:tcPr>
            <w:tcW w:w="1800" w:type="dxa"/>
            <w:shd w:val="clear" w:color="auto" w:fill="C6D9F1" w:themeFill="text2" w:themeFillTint="33"/>
            <w:vAlign w:val="center"/>
          </w:tcPr>
          <w:p w14:paraId="529A3A2D" w14:textId="77777777" w:rsidR="00111F8D" w:rsidRPr="00BD69D4" w:rsidRDefault="00111F8D" w:rsidP="00442668">
            <w:pPr>
              <w:jc w:val="center"/>
              <w:rPr>
                <w:rFonts w:asciiTheme="minorHAnsi" w:hAnsiTheme="minorHAnsi" w:cstheme="minorHAnsi"/>
                <w:b/>
                <w:bCs/>
                <w:sz w:val="22"/>
                <w:szCs w:val="22"/>
              </w:rPr>
            </w:pPr>
            <w:r w:rsidRPr="00BD69D4">
              <w:rPr>
                <w:rFonts w:asciiTheme="minorHAnsi" w:hAnsiTheme="minorHAnsi" w:cstheme="minorHAnsi"/>
                <w:b/>
                <w:bCs/>
                <w:sz w:val="22"/>
                <w:szCs w:val="22"/>
              </w:rPr>
              <w:t>Parameter</w:t>
            </w:r>
          </w:p>
        </w:tc>
        <w:tc>
          <w:tcPr>
            <w:tcW w:w="1710" w:type="dxa"/>
            <w:shd w:val="clear" w:color="auto" w:fill="C6D9F1" w:themeFill="text2" w:themeFillTint="33"/>
            <w:vAlign w:val="center"/>
          </w:tcPr>
          <w:p w14:paraId="01B6AA44" w14:textId="77777777" w:rsidR="00111F8D" w:rsidRPr="00BD69D4" w:rsidRDefault="00111F8D" w:rsidP="00111F8D">
            <w:pPr>
              <w:jc w:val="center"/>
              <w:rPr>
                <w:rFonts w:asciiTheme="minorHAnsi" w:hAnsiTheme="minorHAnsi" w:cstheme="minorHAnsi"/>
                <w:b/>
                <w:bCs/>
                <w:sz w:val="22"/>
                <w:szCs w:val="22"/>
              </w:rPr>
            </w:pPr>
            <w:r w:rsidRPr="00BD69D4">
              <w:rPr>
                <w:rFonts w:asciiTheme="minorHAnsi" w:hAnsiTheme="minorHAnsi" w:cstheme="minorHAnsi"/>
                <w:b/>
                <w:bCs/>
                <w:sz w:val="22"/>
                <w:szCs w:val="22"/>
              </w:rPr>
              <w:t>Units of Measurement</w:t>
            </w:r>
          </w:p>
        </w:tc>
        <w:tc>
          <w:tcPr>
            <w:tcW w:w="1170" w:type="dxa"/>
            <w:shd w:val="clear" w:color="auto" w:fill="C6D9F1" w:themeFill="text2" w:themeFillTint="33"/>
            <w:vAlign w:val="center"/>
          </w:tcPr>
          <w:p w14:paraId="57AEA4FB" w14:textId="77777777" w:rsidR="00111F8D" w:rsidRPr="00BD69D4" w:rsidRDefault="00111F8D" w:rsidP="00442668">
            <w:pPr>
              <w:jc w:val="center"/>
              <w:rPr>
                <w:rFonts w:asciiTheme="minorHAnsi" w:hAnsiTheme="minorHAnsi" w:cstheme="minorHAnsi"/>
                <w:b/>
                <w:bCs/>
                <w:sz w:val="22"/>
                <w:szCs w:val="22"/>
              </w:rPr>
            </w:pPr>
            <w:r w:rsidRPr="00BD69D4">
              <w:rPr>
                <w:rFonts w:asciiTheme="minorHAnsi" w:hAnsiTheme="minorHAnsi" w:cstheme="minorHAnsi"/>
                <w:b/>
                <w:bCs/>
                <w:sz w:val="22"/>
                <w:szCs w:val="22"/>
              </w:rPr>
              <w:t>Lower</w:t>
            </w:r>
          </w:p>
          <w:p w14:paraId="61FC0674" w14:textId="77777777" w:rsidR="00111F8D" w:rsidRPr="00BD69D4" w:rsidRDefault="00111F8D" w:rsidP="00442668">
            <w:pPr>
              <w:jc w:val="center"/>
              <w:rPr>
                <w:rFonts w:asciiTheme="minorHAnsi" w:hAnsiTheme="minorHAnsi" w:cstheme="minorHAnsi"/>
                <w:b/>
                <w:bCs/>
                <w:sz w:val="22"/>
                <w:szCs w:val="22"/>
              </w:rPr>
            </w:pPr>
            <w:r w:rsidRPr="00BD69D4">
              <w:rPr>
                <w:rFonts w:asciiTheme="minorHAnsi" w:hAnsiTheme="minorHAnsi" w:cstheme="minorHAnsi"/>
                <w:b/>
                <w:bCs/>
                <w:sz w:val="22"/>
                <w:szCs w:val="22"/>
              </w:rPr>
              <w:t>Limit</w:t>
            </w:r>
          </w:p>
        </w:tc>
        <w:tc>
          <w:tcPr>
            <w:tcW w:w="1980" w:type="dxa"/>
            <w:shd w:val="clear" w:color="auto" w:fill="C6D9F1" w:themeFill="text2" w:themeFillTint="33"/>
            <w:vAlign w:val="center"/>
          </w:tcPr>
          <w:p w14:paraId="1C9075BF" w14:textId="77777777" w:rsidR="00111F8D" w:rsidRPr="00BD69D4" w:rsidRDefault="00111F8D" w:rsidP="00442668">
            <w:pPr>
              <w:jc w:val="center"/>
              <w:rPr>
                <w:rFonts w:asciiTheme="minorHAnsi" w:hAnsiTheme="minorHAnsi" w:cstheme="minorHAnsi"/>
                <w:b/>
                <w:bCs/>
                <w:sz w:val="22"/>
                <w:szCs w:val="22"/>
              </w:rPr>
            </w:pPr>
            <w:r w:rsidRPr="00BD69D4">
              <w:rPr>
                <w:rFonts w:asciiTheme="minorHAnsi" w:hAnsiTheme="minorHAnsi" w:cstheme="minorHAnsi"/>
                <w:b/>
                <w:bCs/>
                <w:sz w:val="22"/>
                <w:szCs w:val="22"/>
              </w:rPr>
              <w:t>Higher</w:t>
            </w:r>
          </w:p>
          <w:p w14:paraId="6D01DF8D" w14:textId="77777777" w:rsidR="00111F8D" w:rsidRPr="00BD69D4" w:rsidRDefault="00111F8D" w:rsidP="00442668">
            <w:pPr>
              <w:jc w:val="center"/>
              <w:rPr>
                <w:rFonts w:asciiTheme="minorHAnsi" w:hAnsiTheme="minorHAnsi" w:cstheme="minorHAnsi"/>
                <w:b/>
                <w:bCs/>
                <w:sz w:val="22"/>
                <w:szCs w:val="22"/>
              </w:rPr>
            </w:pPr>
            <w:r w:rsidRPr="00BD69D4">
              <w:rPr>
                <w:rFonts w:asciiTheme="minorHAnsi" w:hAnsiTheme="minorHAnsi" w:cstheme="minorHAnsi"/>
                <w:b/>
                <w:bCs/>
                <w:sz w:val="22"/>
                <w:szCs w:val="22"/>
              </w:rPr>
              <w:t>Limit</w:t>
            </w:r>
          </w:p>
        </w:tc>
        <w:tc>
          <w:tcPr>
            <w:tcW w:w="2970" w:type="dxa"/>
            <w:shd w:val="clear" w:color="auto" w:fill="C6D9F1" w:themeFill="text2" w:themeFillTint="33"/>
            <w:vAlign w:val="center"/>
          </w:tcPr>
          <w:p w14:paraId="7BEA02C7" w14:textId="77777777" w:rsidR="00111F8D" w:rsidRPr="00BD69D4" w:rsidRDefault="00111F8D" w:rsidP="00442668">
            <w:pPr>
              <w:jc w:val="center"/>
              <w:rPr>
                <w:rFonts w:asciiTheme="minorHAnsi" w:hAnsiTheme="minorHAnsi" w:cstheme="minorHAnsi"/>
                <w:b/>
                <w:bCs/>
                <w:sz w:val="22"/>
                <w:szCs w:val="22"/>
              </w:rPr>
            </w:pPr>
            <w:r w:rsidRPr="00BD69D4">
              <w:rPr>
                <w:rFonts w:asciiTheme="minorHAnsi" w:hAnsiTheme="minorHAnsi" w:cstheme="minorHAnsi"/>
                <w:b/>
                <w:bCs/>
                <w:sz w:val="22"/>
                <w:szCs w:val="22"/>
              </w:rPr>
              <w:t>Required Action by User</w:t>
            </w:r>
          </w:p>
        </w:tc>
      </w:tr>
      <w:tr w:rsidR="00111F8D" w:rsidRPr="00BD69D4" w14:paraId="1E31B3C1" w14:textId="77777777" w:rsidTr="00562270">
        <w:trPr>
          <w:trHeight w:val="569"/>
        </w:trPr>
        <w:tc>
          <w:tcPr>
            <w:tcW w:w="1800" w:type="dxa"/>
            <w:shd w:val="clear" w:color="auto" w:fill="auto"/>
            <w:vAlign w:val="center"/>
          </w:tcPr>
          <w:p w14:paraId="6268A65D" w14:textId="77777777" w:rsidR="00111F8D" w:rsidRPr="009B751F" w:rsidRDefault="00111F8D" w:rsidP="00442668">
            <w:pPr>
              <w:rPr>
                <w:rFonts w:asciiTheme="minorHAnsi" w:hAnsiTheme="minorHAnsi" w:cstheme="minorHAnsi"/>
                <w:sz w:val="20"/>
                <w:szCs w:val="20"/>
              </w:rPr>
            </w:pPr>
            <w:bookmarkStart w:id="173" w:name="BloodGasCCUPotassiumandLactate"/>
            <w:r w:rsidRPr="009B751F">
              <w:rPr>
                <w:rFonts w:asciiTheme="minorHAnsi" w:hAnsiTheme="minorHAnsi" w:cstheme="minorHAnsi"/>
                <w:sz w:val="20"/>
                <w:szCs w:val="20"/>
              </w:rPr>
              <w:t>Blood Gas  - Potassium</w:t>
            </w:r>
            <w:bookmarkEnd w:id="173"/>
          </w:p>
        </w:tc>
        <w:tc>
          <w:tcPr>
            <w:tcW w:w="1710" w:type="dxa"/>
            <w:shd w:val="clear" w:color="auto" w:fill="auto"/>
            <w:vAlign w:val="center"/>
          </w:tcPr>
          <w:p w14:paraId="63C32256"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5009344D"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b/>
                <w:bCs/>
                <w:sz w:val="20"/>
                <w:szCs w:val="20"/>
              </w:rPr>
              <w:t>≤</w:t>
            </w:r>
            <w:r w:rsidRPr="009B751F">
              <w:rPr>
                <w:rFonts w:asciiTheme="minorHAnsi" w:hAnsiTheme="minorHAnsi" w:cstheme="minorHAnsi"/>
                <w:sz w:val="20"/>
                <w:szCs w:val="20"/>
              </w:rPr>
              <w:t xml:space="preserve"> 2.5</w:t>
            </w:r>
          </w:p>
        </w:tc>
        <w:tc>
          <w:tcPr>
            <w:tcW w:w="1980" w:type="dxa"/>
            <w:shd w:val="clear" w:color="auto" w:fill="auto"/>
            <w:vAlign w:val="center"/>
          </w:tcPr>
          <w:p w14:paraId="0C285FDE" w14:textId="77777777" w:rsidR="00562270" w:rsidRDefault="00562270" w:rsidP="00442668">
            <w:pPr>
              <w:jc w:val="center"/>
              <w:rPr>
                <w:rFonts w:asciiTheme="minorHAnsi" w:hAnsiTheme="minorHAnsi" w:cstheme="minorHAnsi"/>
                <w:sz w:val="20"/>
                <w:szCs w:val="20"/>
              </w:rPr>
            </w:pPr>
          </w:p>
          <w:p w14:paraId="03F27EBA" w14:textId="77777777" w:rsidR="00111F8D" w:rsidRPr="009B751F" w:rsidRDefault="00111F8D" w:rsidP="00562270">
            <w:pPr>
              <w:jc w:val="center"/>
              <w:rPr>
                <w:rFonts w:asciiTheme="minorHAnsi" w:hAnsiTheme="minorHAnsi" w:cstheme="minorHAnsi"/>
                <w:sz w:val="20"/>
                <w:szCs w:val="20"/>
              </w:rPr>
            </w:pPr>
            <w:r w:rsidRPr="009B751F">
              <w:rPr>
                <w:rFonts w:asciiTheme="minorHAnsi" w:hAnsiTheme="minorHAnsi" w:cstheme="minorHAnsi"/>
                <w:sz w:val="20"/>
                <w:szCs w:val="20"/>
              </w:rPr>
              <w:t>≥ 6.0</w:t>
            </w:r>
          </w:p>
        </w:tc>
        <w:tc>
          <w:tcPr>
            <w:tcW w:w="2970" w:type="dxa"/>
            <w:shd w:val="clear" w:color="auto" w:fill="auto"/>
            <w:vAlign w:val="center"/>
          </w:tcPr>
          <w:p w14:paraId="08F44618"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73637545" w14:textId="77777777" w:rsidTr="00562270">
        <w:trPr>
          <w:trHeight w:val="485"/>
        </w:trPr>
        <w:tc>
          <w:tcPr>
            <w:tcW w:w="1800" w:type="dxa"/>
            <w:shd w:val="clear" w:color="auto" w:fill="auto"/>
            <w:vAlign w:val="center"/>
          </w:tcPr>
          <w:p w14:paraId="73C9ACF5" w14:textId="77777777" w:rsidR="00111F8D" w:rsidRPr="009B751F" w:rsidRDefault="00111F8D" w:rsidP="00442668">
            <w:pPr>
              <w:ind w:left="180" w:hanging="180"/>
              <w:rPr>
                <w:rFonts w:asciiTheme="minorHAnsi" w:hAnsiTheme="minorHAnsi" w:cstheme="minorHAnsi"/>
                <w:sz w:val="20"/>
                <w:szCs w:val="20"/>
              </w:rPr>
            </w:pPr>
            <w:r w:rsidRPr="009B751F">
              <w:rPr>
                <w:rFonts w:asciiTheme="minorHAnsi" w:hAnsiTheme="minorHAnsi" w:cstheme="minorHAnsi"/>
                <w:sz w:val="20"/>
                <w:szCs w:val="20"/>
              </w:rPr>
              <w:t>Blood Gas - Lactate</w:t>
            </w:r>
          </w:p>
        </w:tc>
        <w:tc>
          <w:tcPr>
            <w:tcW w:w="1710" w:type="dxa"/>
            <w:shd w:val="clear" w:color="auto" w:fill="auto"/>
            <w:vAlign w:val="center"/>
          </w:tcPr>
          <w:p w14:paraId="1AFD158A"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7A2FFD36"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N/A</w:t>
            </w:r>
          </w:p>
        </w:tc>
        <w:tc>
          <w:tcPr>
            <w:tcW w:w="1980" w:type="dxa"/>
            <w:shd w:val="clear" w:color="auto" w:fill="auto"/>
            <w:vAlign w:val="center"/>
          </w:tcPr>
          <w:p w14:paraId="1E11F5A8"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&gt; 2.0 first occurrence</w:t>
            </w:r>
          </w:p>
          <w:p w14:paraId="3209FD62" w14:textId="77777777" w:rsidR="00111F8D" w:rsidRPr="009B751F" w:rsidRDefault="00111F8D" w:rsidP="00111F8D">
            <w:pPr>
              <w:jc w:val="center"/>
              <w:rPr>
                <w:rFonts w:asciiTheme="minorHAnsi" w:hAnsiTheme="minorHAnsi" w:cstheme="minorHAnsi"/>
                <w:sz w:val="20"/>
                <w:szCs w:val="20"/>
              </w:rPr>
            </w:pPr>
            <w:r w:rsidRPr="009B751F">
              <w:rPr>
                <w:rFonts w:asciiTheme="minorHAnsi" w:hAnsiTheme="minorHAnsi" w:cstheme="minorHAnsi"/>
                <w:sz w:val="20"/>
                <w:szCs w:val="20"/>
              </w:rPr>
              <w:t>&gt; 4.0 all occurrences</w:t>
            </w:r>
          </w:p>
        </w:tc>
        <w:tc>
          <w:tcPr>
            <w:tcW w:w="2970" w:type="dxa"/>
            <w:shd w:val="clear" w:color="auto" w:fill="auto"/>
            <w:vAlign w:val="center"/>
          </w:tcPr>
          <w:p w14:paraId="444A59CA"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47BA13D8" w14:textId="77777777" w:rsidTr="00562270">
        <w:trPr>
          <w:trHeight w:val="332"/>
        </w:trPr>
        <w:tc>
          <w:tcPr>
            <w:tcW w:w="1800" w:type="dxa"/>
            <w:shd w:val="clear" w:color="auto" w:fill="auto"/>
            <w:vAlign w:val="center"/>
          </w:tcPr>
          <w:p w14:paraId="4996BE91" w14:textId="77777777" w:rsidR="00111F8D" w:rsidRPr="009B751F" w:rsidRDefault="00111F8D" w:rsidP="00442668">
            <w:pPr>
              <w:rPr>
                <w:rFonts w:asciiTheme="minorHAnsi" w:hAnsiTheme="minorHAnsi" w:cstheme="minorHAnsi"/>
                <w:sz w:val="20"/>
                <w:szCs w:val="20"/>
              </w:rPr>
            </w:pPr>
            <w:r w:rsidRPr="009B751F">
              <w:rPr>
                <w:rFonts w:asciiTheme="minorHAnsi" w:hAnsiTheme="minorHAnsi" w:cstheme="minorHAnsi"/>
                <w:sz w:val="20"/>
                <w:szCs w:val="20"/>
              </w:rPr>
              <w:t>Blood Gas - pH</w:t>
            </w:r>
          </w:p>
        </w:tc>
        <w:tc>
          <w:tcPr>
            <w:tcW w:w="1710" w:type="dxa"/>
            <w:shd w:val="clear" w:color="auto" w:fill="auto"/>
            <w:vAlign w:val="center"/>
          </w:tcPr>
          <w:p w14:paraId="3719AD19"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pH</w:t>
            </w:r>
          </w:p>
        </w:tc>
        <w:tc>
          <w:tcPr>
            <w:tcW w:w="1170" w:type="dxa"/>
            <w:shd w:val="clear" w:color="auto" w:fill="auto"/>
            <w:vAlign w:val="center"/>
          </w:tcPr>
          <w:p w14:paraId="6F126B8D"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sym w:font="Symbol" w:char="F0A3"/>
            </w:r>
            <w:r w:rsidRPr="009B751F">
              <w:rPr>
                <w:rFonts w:asciiTheme="minorHAnsi" w:hAnsiTheme="minorHAnsi" w:cstheme="minorHAnsi"/>
                <w:sz w:val="20"/>
                <w:szCs w:val="20"/>
              </w:rPr>
              <w:t xml:space="preserve"> 7.3</w:t>
            </w:r>
          </w:p>
        </w:tc>
        <w:tc>
          <w:tcPr>
            <w:tcW w:w="1980" w:type="dxa"/>
            <w:shd w:val="clear" w:color="auto" w:fill="auto"/>
            <w:vAlign w:val="center"/>
          </w:tcPr>
          <w:p w14:paraId="30B4E766" w14:textId="77777777" w:rsidR="00111F8D" w:rsidRPr="009B751F" w:rsidRDefault="00111F8D" w:rsidP="00111F8D">
            <w:pPr>
              <w:jc w:val="center"/>
              <w:rPr>
                <w:rFonts w:asciiTheme="minorHAnsi" w:hAnsiTheme="minorHAnsi" w:cstheme="minorHAnsi"/>
                <w:sz w:val="20"/>
                <w:szCs w:val="20"/>
              </w:rPr>
            </w:pPr>
            <w:r w:rsidRPr="009B751F">
              <w:rPr>
                <w:rFonts w:asciiTheme="minorHAnsi" w:hAnsiTheme="minorHAnsi" w:cstheme="minorHAnsi"/>
                <w:sz w:val="20"/>
                <w:szCs w:val="20"/>
              </w:rPr>
              <w:sym w:font="Symbol" w:char="F0B3"/>
            </w:r>
            <w:r w:rsidRPr="009B751F">
              <w:rPr>
                <w:rFonts w:asciiTheme="minorHAnsi" w:hAnsiTheme="minorHAnsi" w:cstheme="minorHAnsi"/>
                <w:sz w:val="20"/>
                <w:szCs w:val="20"/>
              </w:rPr>
              <w:t xml:space="preserve"> 7.6</w:t>
            </w:r>
          </w:p>
        </w:tc>
        <w:tc>
          <w:tcPr>
            <w:tcW w:w="2970" w:type="dxa"/>
            <w:shd w:val="clear" w:color="auto" w:fill="auto"/>
            <w:vAlign w:val="center"/>
          </w:tcPr>
          <w:p w14:paraId="271E128B"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22FCDD6D" w14:textId="77777777" w:rsidTr="00562270">
        <w:tc>
          <w:tcPr>
            <w:tcW w:w="1800" w:type="dxa"/>
            <w:shd w:val="clear" w:color="auto" w:fill="auto"/>
            <w:vAlign w:val="center"/>
          </w:tcPr>
          <w:p w14:paraId="48982BE5" w14:textId="77777777" w:rsidR="00111F8D" w:rsidRPr="009B751F" w:rsidRDefault="00111F8D" w:rsidP="00442668">
            <w:pPr>
              <w:rPr>
                <w:rFonts w:asciiTheme="minorHAnsi" w:hAnsiTheme="minorHAnsi" w:cstheme="minorHAnsi"/>
                <w:sz w:val="20"/>
                <w:szCs w:val="20"/>
              </w:rPr>
            </w:pPr>
            <w:r w:rsidRPr="009B751F">
              <w:rPr>
                <w:rFonts w:asciiTheme="minorHAnsi" w:hAnsiTheme="minorHAnsi" w:cstheme="minorHAnsi"/>
                <w:sz w:val="20"/>
                <w:szCs w:val="20"/>
              </w:rPr>
              <w:t>Blood Gas - Glucose</w:t>
            </w:r>
          </w:p>
        </w:tc>
        <w:tc>
          <w:tcPr>
            <w:tcW w:w="1710" w:type="dxa"/>
            <w:shd w:val="clear" w:color="auto" w:fill="auto"/>
            <w:vAlign w:val="center"/>
          </w:tcPr>
          <w:p w14:paraId="10D8D5A6"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6988F288"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sym w:font="Symbol" w:char="F0A3"/>
            </w:r>
            <w:r w:rsidRPr="009B751F">
              <w:rPr>
                <w:rFonts w:asciiTheme="minorHAnsi" w:hAnsiTheme="minorHAnsi" w:cstheme="minorHAnsi"/>
                <w:sz w:val="20"/>
                <w:szCs w:val="20"/>
              </w:rPr>
              <w:t xml:space="preserve"> 3.0</w:t>
            </w:r>
          </w:p>
        </w:tc>
        <w:tc>
          <w:tcPr>
            <w:tcW w:w="1980" w:type="dxa"/>
            <w:shd w:val="clear" w:color="auto" w:fill="auto"/>
            <w:vAlign w:val="center"/>
          </w:tcPr>
          <w:p w14:paraId="45CD3235"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 20</w:t>
            </w:r>
          </w:p>
        </w:tc>
        <w:tc>
          <w:tcPr>
            <w:tcW w:w="2970" w:type="dxa"/>
            <w:shd w:val="clear" w:color="auto" w:fill="auto"/>
            <w:vAlign w:val="center"/>
          </w:tcPr>
          <w:p w14:paraId="6C0BFD2F"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06F729F6" w14:textId="77777777" w:rsidTr="00562270">
        <w:tc>
          <w:tcPr>
            <w:tcW w:w="1800" w:type="dxa"/>
            <w:shd w:val="clear" w:color="auto" w:fill="auto"/>
            <w:vAlign w:val="center"/>
          </w:tcPr>
          <w:p w14:paraId="59C7610F" w14:textId="77777777" w:rsidR="00111F8D" w:rsidRPr="009B751F" w:rsidRDefault="00111F8D" w:rsidP="00111F8D">
            <w:pPr>
              <w:rPr>
                <w:rFonts w:asciiTheme="minorHAnsi" w:hAnsiTheme="minorHAnsi" w:cstheme="minorHAnsi"/>
                <w:sz w:val="20"/>
                <w:szCs w:val="20"/>
              </w:rPr>
            </w:pPr>
            <w:r w:rsidRPr="009B751F">
              <w:rPr>
                <w:rFonts w:asciiTheme="minorHAnsi" w:hAnsiTheme="minorHAnsi" w:cstheme="minorHAnsi"/>
                <w:sz w:val="20"/>
                <w:szCs w:val="20"/>
              </w:rPr>
              <w:t>Blood Gas - Na</w:t>
            </w:r>
          </w:p>
        </w:tc>
        <w:tc>
          <w:tcPr>
            <w:tcW w:w="1710" w:type="dxa"/>
            <w:shd w:val="clear" w:color="auto" w:fill="auto"/>
            <w:vAlign w:val="center"/>
          </w:tcPr>
          <w:p w14:paraId="50E35AB5"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3D1BBEED"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&lt; 120</w:t>
            </w:r>
          </w:p>
        </w:tc>
        <w:tc>
          <w:tcPr>
            <w:tcW w:w="1980" w:type="dxa"/>
            <w:shd w:val="clear" w:color="auto" w:fill="auto"/>
            <w:vAlign w:val="center"/>
          </w:tcPr>
          <w:p w14:paraId="6C785686"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&gt; 160</w:t>
            </w:r>
          </w:p>
        </w:tc>
        <w:tc>
          <w:tcPr>
            <w:tcW w:w="2970" w:type="dxa"/>
            <w:shd w:val="clear" w:color="auto" w:fill="auto"/>
            <w:vAlign w:val="center"/>
          </w:tcPr>
          <w:p w14:paraId="5F9C3702"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7AA71093" w14:textId="77777777" w:rsidTr="00562270">
        <w:tc>
          <w:tcPr>
            <w:tcW w:w="1800" w:type="dxa"/>
            <w:shd w:val="clear" w:color="auto" w:fill="auto"/>
            <w:vAlign w:val="center"/>
          </w:tcPr>
          <w:p w14:paraId="53117ADD" w14:textId="77777777" w:rsidR="00111F8D" w:rsidRPr="009B751F" w:rsidRDefault="00111F8D" w:rsidP="00111F8D">
            <w:pPr>
              <w:rPr>
                <w:rFonts w:asciiTheme="minorHAnsi" w:hAnsiTheme="minorHAnsi" w:cstheme="minorHAnsi"/>
                <w:sz w:val="20"/>
                <w:szCs w:val="20"/>
              </w:rPr>
            </w:pPr>
            <w:r w:rsidRPr="009B751F">
              <w:rPr>
                <w:rFonts w:asciiTheme="minorHAnsi" w:hAnsiTheme="minorHAnsi" w:cstheme="minorHAnsi"/>
                <w:sz w:val="20"/>
                <w:szCs w:val="20"/>
              </w:rPr>
              <w:t>Blood Gas - iCa</w:t>
            </w:r>
          </w:p>
        </w:tc>
        <w:tc>
          <w:tcPr>
            <w:tcW w:w="1710" w:type="dxa"/>
            <w:shd w:val="clear" w:color="auto" w:fill="auto"/>
            <w:vAlign w:val="center"/>
          </w:tcPr>
          <w:p w14:paraId="60A34879"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73204224"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&lt; 0.5</w:t>
            </w:r>
          </w:p>
        </w:tc>
        <w:tc>
          <w:tcPr>
            <w:tcW w:w="1980" w:type="dxa"/>
            <w:shd w:val="clear" w:color="auto" w:fill="auto"/>
            <w:vAlign w:val="center"/>
          </w:tcPr>
          <w:p w14:paraId="37964668"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&gt; 1.58</w:t>
            </w:r>
          </w:p>
        </w:tc>
        <w:tc>
          <w:tcPr>
            <w:tcW w:w="2970" w:type="dxa"/>
            <w:shd w:val="clear" w:color="auto" w:fill="auto"/>
            <w:vAlign w:val="center"/>
          </w:tcPr>
          <w:p w14:paraId="1B17C9D7"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588C4052" w14:textId="77777777" w:rsidTr="00562270">
        <w:trPr>
          <w:trHeight w:val="296"/>
        </w:trPr>
        <w:tc>
          <w:tcPr>
            <w:tcW w:w="1800" w:type="dxa"/>
            <w:shd w:val="clear" w:color="auto" w:fill="auto"/>
            <w:vAlign w:val="center"/>
          </w:tcPr>
          <w:p w14:paraId="7633BE93" w14:textId="77777777" w:rsidR="00111F8D" w:rsidRPr="009B751F" w:rsidRDefault="00111F8D" w:rsidP="00442668">
            <w:pPr>
              <w:rPr>
                <w:rFonts w:asciiTheme="minorHAnsi" w:hAnsiTheme="minorHAnsi" w:cstheme="minorHAnsi"/>
                <w:sz w:val="20"/>
                <w:szCs w:val="20"/>
              </w:rPr>
            </w:pPr>
            <w:r w:rsidRPr="009B751F">
              <w:rPr>
                <w:rFonts w:asciiTheme="minorHAnsi" w:hAnsiTheme="minorHAnsi" w:cstheme="minorHAnsi"/>
                <w:sz w:val="20"/>
                <w:szCs w:val="20"/>
              </w:rPr>
              <w:t>Capillary Glucose</w:t>
            </w:r>
          </w:p>
        </w:tc>
        <w:tc>
          <w:tcPr>
            <w:tcW w:w="1710" w:type="dxa"/>
            <w:shd w:val="clear" w:color="auto" w:fill="auto"/>
            <w:vAlign w:val="center"/>
          </w:tcPr>
          <w:p w14:paraId="3A231240"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6E7FFD09" w14:textId="77777777" w:rsidR="00111F8D" w:rsidRPr="009B751F" w:rsidRDefault="00111F8D" w:rsidP="00111F8D">
            <w:pPr>
              <w:jc w:val="center"/>
              <w:rPr>
                <w:rFonts w:asciiTheme="minorHAnsi" w:hAnsiTheme="minorHAnsi" w:cstheme="minorHAnsi"/>
                <w:sz w:val="20"/>
                <w:szCs w:val="20"/>
              </w:rPr>
            </w:pPr>
            <w:r w:rsidRPr="009B751F">
              <w:rPr>
                <w:rFonts w:asciiTheme="minorHAnsi" w:hAnsiTheme="minorHAnsi" w:cstheme="minorHAnsi"/>
                <w:sz w:val="20"/>
                <w:szCs w:val="20"/>
              </w:rPr>
              <w:sym w:font="Symbol" w:char="F0A3"/>
            </w:r>
            <w:r w:rsidRPr="009B751F">
              <w:rPr>
                <w:rFonts w:asciiTheme="minorHAnsi" w:hAnsiTheme="minorHAnsi" w:cstheme="minorHAnsi"/>
                <w:sz w:val="20"/>
                <w:szCs w:val="20"/>
              </w:rPr>
              <w:t xml:space="preserve"> 3.0</w:t>
            </w:r>
          </w:p>
        </w:tc>
        <w:tc>
          <w:tcPr>
            <w:tcW w:w="1980" w:type="dxa"/>
            <w:shd w:val="clear" w:color="auto" w:fill="auto"/>
            <w:vAlign w:val="center"/>
          </w:tcPr>
          <w:p w14:paraId="3F1B2FAA"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sym w:font="Symbol" w:char="F0B3"/>
            </w:r>
            <w:r w:rsidRPr="009B751F">
              <w:rPr>
                <w:rFonts w:asciiTheme="minorHAnsi" w:hAnsiTheme="minorHAnsi" w:cstheme="minorHAnsi"/>
                <w:sz w:val="20"/>
                <w:szCs w:val="20"/>
              </w:rPr>
              <w:t xml:space="preserve"> 20.0</w:t>
            </w:r>
          </w:p>
        </w:tc>
        <w:tc>
          <w:tcPr>
            <w:tcW w:w="2970" w:type="dxa"/>
            <w:shd w:val="clear" w:color="auto" w:fill="auto"/>
            <w:vAlign w:val="center"/>
          </w:tcPr>
          <w:p w14:paraId="11006E18"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7FF9277A" w14:textId="77777777" w:rsidTr="00562270">
        <w:tc>
          <w:tcPr>
            <w:tcW w:w="1800" w:type="dxa"/>
            <w:shd w:val="clear" w:color="auto" w:fill="auto"/>
            <w:vAlign w:val="center"/>
          </w:tcPr>
          <w:p w14:paraId="178C6D12" w14:textId="77777777" w:rsidR="00111F8D" w:rsidRPr="009B751F" w:rsidRDefault="00111F8D" w:rsidP="00442668">
            <w:pPr>
              <w:rPr>
                <w:rFonts w:asciiTheme="minorHAnsi" w:hAnsiTheme="minorHAnsi" w:cstheme="minorHAnsi"/>
                <w:sz w:val="20"/>
                <w:szCs w:val="20"/>
              </w:rPr>
            </w:pPr>
            <w:r w:rsidRPr="009B751F">
              <w:rPr>
                <w:rFonts w:asciiTheme="minorHAnsi" w:hAnsiTheme="minorHAnsi" w:cstheme="minorHAnsi"/>
                <w:sz w:val="20"/>
                <w:szCs w:val="20"/>
              </w:rPr>
              <w:t>Capillary Ketone</w:t>
            </w:r>
          </w:p>
        </w:tc>
        <w:tc>
          <w:tcPr>
            <w:tcW w:w="1710" w:type="dxa"/>
            <w:shd w:val="clear" w:color="auto" w:fill="auto"/>
            <w:vAlign w:val="center"/>
          </w:tcPr>
          <w:p w14:paraId="014118DF"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mmol/L</w:t>
            </w:r>
          </w:p>
        </w:tc>
        <w:tc>
          <w:tcPr>
            <w:tcW w:w="1170" w:type="dxa"/>
            <w:shd w:val="clear" w:color="auto" w:fill="auto"/>
            <w:vAlign w:val="center"/>
          </w:tcPr>
          <w:p w14:paraId="3963C182"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N/A</w:t>
            </w:r>
          </w:p>
        </w:tc>
        <w:tc>
          <w:tcPr>
            <w:tcW w:w="1980" w:type="dxa"/>
            <w:shd w:val="clear" w:color="auto" w:fill="auto"/>
            <w:vAlign w:val="center"/>
          </w:tcPr>
          <w:p w14:paraId="43036F4B"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sym w:font="Symbol" w:char="F0B3"/>
            </w:r>
            <w:r w:rsidRPr="009B751F">
              <w:rPr>
                <w:rFonts w:asciiTheme="minorHAnsi" w:hAnsiTheme="minorHAnsi" w:cstheme="minorHAnsi"/>
                <w:sz w:val="20"/>
                <w:szCs w:val="20"/>
              </w:rPr>
              <w:t xml:space="preserve"> 1.0</w:t>
            </w:r>
          </w:p>
        </w:tc>
        <w:tc>
          <w:tcPr>
            <w:tcW w:w="2970" w:type="dxa"/>
            <w:shd w:val="clear" w:color="auto" w:fill="auto"/>
            <w:vAlign w:val="center"/>
          </w:tcPr>
          <w:p w14:paraId="75D17818" w14:textId="77777777" w:rsidR="00111F8D" w:rsidRDefault="00111F8D" w:rsidP="00442668">
            <w:r w:rsidRPr="007B1E67">
              <w:rPr>
                <w:rFonts w:asciiTheme="minorHAnsi" w:hAnsiTheme="minorHAnsi" w:cstheme="minorHAnsi"/>
                <w:sz w:val="20"/>
                <w:szCs w:val="20"/>
              </w:rPr>
              <w:t>Inform relevant clinical personnel</w:t>
            </w:r>
          </w:p>
        </w:tc>
      </w:tr>
      <w:tr w:rsidR="00111F8D" w:rsidRPr="00BD69D4" w14:paraId="6AFBC8D9" w14:textId="77777777" w:rsidTr="00562270">
        <w:tc>
          <w:tcPr>
            <w:tcW w:w="1800" w:type="dxa"/>
            <w:shd w:val="clear" w:color="auto" w:fill="auto"/>
            <w:vAlign w:val="center"/>
          </w:tcPr>
          <w:p w14:paraId="146C6FC7" w14:textId="77777777" w:rsidR="00111F8D" w:rsidRPr="009B751F" w:rsidRDefault="00111F8D" w:rsidP="00442668">
            <w:pPr>
              <w:rPr>
                <w:rFonts w:asciiTheme="minorHAnsi" w:hAnsiTheme="minorHAnsi" w:cstheme="minorHAnsi"/>
                <w:sz w:val="20"/>
                <w:szCs w:val="20"/>
              </w:rPr>
            </w:pPr>
            <w:r w:rsidRPr="009B751F">
              <w:rPr>
                <w:rFonts w:asciiTheme="minorHAnsi" w:hAnsiTheme="minorHAnsi" w:cstheme="minorHAnsi"/>
                <w:sz w:val="20"/>
                <w:szCs w:val="20"/>
              </w:rPr>
              <w:t>Pregnancy</w:t>
            </w:r>
          </w:p>
        </w:tc>
        <w:tc>
          <w:tcPr>
            <w:tcW w:w="1710" w:type="dxa"/>
            <w:shd w:val="clear" w:color="auto" w:fill="auto"/>
            <w:vAlign w:val="center"/>
          </w:tcPr>
          <w:p w14:paraId="1F08F3E5"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N/A</w:t>
            </w:r>
          </w:p>
        </w:tc>
        <w:tc>
          <w:tcPr>
            <w:tcW w:w="3150" w:type="dxa"/>
            <w:gridSpan w:val="2"/>
            <w:shd w:val="clear" w:color="auto" w:fill="auto"/>
            <w:vAlign w:val="center"/>
          </w:tcPr>
          <w:p w14:paraId="3581606C" w14:textId="77777777" w:rsidR="00111F8D" w:rsidRPr="009B751F" w:rsidRDefault="00111F8D" w:rsidP="00442668">
            <w:pPr>
              <w:jc w:val="center"/>
              <w:rPr>
                <w:rFonts w:asciiTheme="minorHAnsi" w:hAnsiTheme="minorHAnsi" w:cstheme="minorHAnsi"/>
                <w:sz w:val="20"/>
                <w:szCs w:val="20"/>
              </w:rPr>
            </w:pPr>
            <w:r w:rsidRPr="009B751F">
              <w:rPr>
                <w:rFonts w:asciiTheme="minorHAnsi" w:hAnsiTheme="minorHAnsi" w:cstheme="minorHAnsi"/>
                <w:sz w:val="20"/>
                <w:szCs w:val="20"/>
              </w:rPr>
              <w:t>All positive results</w:t>
            </w:r>
          </w:p>
        </w:tc>
        <w:tc>
          <w:tcPr>
            <w:tcW w:w="2970" w:type="dxa"/>
            <w:shd w:val="clear" w:color="auto" w:fill="auto"/>
            <w:vAlign w:val="center"/>
          </w:tcPr>
          <w:p w14:paraId="3F5CECF8" w14:textId="77777777" w:rsidR="00111F8D" w:rsidRPr="009B751F" w:rsidRDefault="00111F8D" w:rsidP="00442668">
            <w:pPr>
              <w:rPr>
                <w:rFonts w:asciiTheme="minorHAnsi" w:hAnsiTheme="minorHAnsi" w:cstheme="minorHAnsi"/>
                <w:sz w:val="20"/>
                <w:szCs w:val="20"/>
              </w:rPr>
            </w:pPr>
            <w:r w:rsidRPr="009B751F">
              <w:rPr>
                <w:rFonts w:asciiTheme="minorHAnsi" w:hAnsiTheme="minorHAnsi" w:cstheme="minorHAnsi"/>
                <w:sz w:val="20"/>
                <w:szCs w:val="20"/>
              </w:rPr>
              <w:t>Inform relevant clinical personnel</w:t>
            </w:r>
          </w:p>
        </w:tc>
      </w:tr>
    </w:tbl>
    <w:p w14:paraId="5855161B" w14:textId="0BE28631" w:rsidR="003136C8" w:rsidRDefault="003136C8" w:rsidP="00111F8D">
      <w:pPr>
        <w:tabs>
          <w:tab w:val="left" w:pos="0"/>
        </w:tabs>
        <w:rPr>
          <w:rFonts w:asciiTheme="minorHAnsi" w:hAnsiTheme="minorHAnsi" w:cstheme="minorHAnsi"/>
          <w:b/>
          <w:bCs/>
        </w:rPr>
      </w:pPr>
    </w:p>
    <w:p w14:paraId="0C42BA1B" w14:textId="77777777" w:rsidR="00302D48" w:rsidRDefault="00302D48" w:rsidP="00111F8D">
      <w:pPr>
        <w:tabs>
          <w:tab w:val="left" w:pos="0"/>
        </w:tabs>
        <w:rPr>
          <w:rFonts w:asciiTheme="minorHAnsi" w:hAnsiTheme="minorHAnsi" w:cstheme="minorHAnsi"/>
          <w:b/>
          <w:bCs/>
        </w:rPr>
      </w:pPr>
    </w:p>
    <w:p w14:paraId="533DEB97" w14:textId="77777777" w:rsidR="006661C5" w:rsidRPr="00E0269F" w:rsidRDefault="006661C5" w:rsidP="000F70BC">
      <w:pPr>
        <w:pStyle w:val="ListParagraph"/>
        <w:numPr>
          <w:ilvl w:val="0"/>
          <w:numId w:val="46"/>
        </w:numPr>
        <w:tabs>
          <w:tab w:val="left" w:pos="1080"/>
        </w:tabs>
        <w:spacing w:before="120" w:after="120"/>
        <w:ind w:left="450"/>
        <w:rPr>
          <w:rFonts w:asciiTheme="minorHAnsi" w:hAnsiTheme="minorHAnsi" w:cstheme="minorHAnsi"/>
          <w:b/>
          <w:bCs/>
          <w:sz w:val="28"/>
          <w:szCs w:val="28"/>
        </w:rPr>
      </w:pPr>
      <w:bookmarkStart w:id="174" w:name="S6_0"/>
      <w:r w:rsidRPr="00E0269F">
        <w:rPr>
          <w:rFonts w:asciiTheme="minorHAnsi" w:hAnsiTheme="minorHAnsi" w:cstheme="minorHAnsi"/>
          <w:b/>
          <w:bCs/>
          <w:sz w:val="28"/>
          <w:szCs w:val="28"/>
        </w:rPr>
        <w:t>EXTERNAL THIRD PARTY ASSESSMENT PROGRAMME</w:t>
      </w:r>
      <w:bookmarkEnd w:id="174"/>
    </w:p>
    <w:p w14:paraId="0983DB46" w14:textId="77777777" w:rsidR="006661C5" w:rsidRPr="009B1AE0" w:rsidRDefault="006661C5" w:rsidP="00901255">
      <w:pPr>
        <w:spacing w:before="120" w:after="120"/>
        <w:rPr>
          <w:rFonts w:asciiTheme="minorHAnsi" w:hAnsiTheme="minorHAnsi" w:cstheme="minorHAnsi"/>
          <w:sz w:val="22"/>
          <w:szCs w:val="22"/>
        </w:rPr>
      </w:pPr>
      <w:r w:rsidRPr="009B1AE0">
        <w:rPr>
          <w:rFonts w:asciiTheme="minorHAnsi" w:hAnsiTheme="minorHAnsi" w:cstheme="minorHAnsi"/>
          <w:sz w:val="22"/>
          <w:szCs w:val="22"/>
        </w:rPr>
        <w:t xml:space="preserve">The Pathology Department </w:t>
      </w:r>
      <w:r w:rsidRPr="009B1AE0">
        <w:rPr>
          <w:rFonts w:asciiTheme="minorHAnsi" w:hAnsiTheme="minorHAnsi" w:cstheme="minorHAnsi"/>
          <w:bCs/>
          <w:sz w:val="22"/>
          <w:szCs w:val="22"/>
        </w:rPr>
        <w:t>participates</w:t>
      </w:r>
      <w:r w:rsidRPr="009B1AE0">
        <w:rPr>
          <w:rFonts w:asciiTheme="minorHAnsi" w:hAnsiTheme="minorHAnsi" w:cstheme="minorHAnsi"/>
          <w:sz w:val="22"/>
          <w:szCs w:val="22"/>
        </w:rPr>
        <w:t xml:space="preserve"> in relevant available </w:t>
      </w:r>
      <w:r w:rsidRPr="009B1AE0">
        <w:rPr>
          <w:rFonts w:asciiTheme="minorHAnsi" w:hAnsiTheme="minorHAnsi" w:cstheme="minorHAnsi"/>
          <w:bCs/>
          <w:sz w:val="22"/>
          <w:szCs w:val="22"/>
        </w:rPr>
        <w:t>external third party</w:t>
      </w:r>
      <w:r w:rsidRPr="009B1AE0">
        <w:rPr>
          <w:rFonts w:asciiTheme="minorHAnsi" w:hAnsiTheme="minorHAnsi" w:cstheme="minorHAnsi"/>
          <w:sz w:val="22"/>
          <w:szCs w:val="22"/>
        </w:rPr>
        <w:t xml:space="preserve"> </w:t>
      </w:r>
      <w:r w:rsidRPr="009B1AE0">
        <w:rPr>
          <w:rFonts w:asciiTheme="minorHAnsi" w:hAnsiTheme="minorHAnsi" w:cstheme="minorHAnsi"/>
          <w:bCs/>
          <w:sz w:val="22"/>
          <w:szCs w:val="22"/>
        </w:rPr>
        <w:t>assessment schemes</w:t>
      </w:r>
      <w:r w:rsidRPr="009B1AE0">
        <w:rPr>
          <w:rFonts w:asciiTheme="minorHAnsi" w:hAnsiTheme="minorHAnsi" w:cstheme="minorHAnsi"/>
          <w:sz w:val="22"/>
          <w:szCs w:val="22"/>
        </w:rPr>
        <w:t xml:space="preserve">. </w:t>
      </w:r>
      <w:r w:rsidR="0088183F" w:rsidRPr="009B1AE0">
        <w:rPr>
          <w:rFonts w:asciiTheme="minorHAnsi" w:hAnsiTheme="minorHAnsi" w:cstheme="minorHAnsi"/>
          <w:sz w:val="22"/>
          <w:szCs w:val="22"/>
        </w:rPr>
        <w:t xml:space="preserve">  We use these independent third party </w:t>
      </w:r>
      <w:r w:rsidR="004D2043" w:rsidRPr="009B1AE0">
        <w:rPr>
          <w:rFonts w:asciiTheme="minorHAnsi" w:hAnsiTheme="minorHAnsi" w:cstheme="minorHAnsi"/>
          <w:sz w:val="22"/>
          <w:szCs w:val="22"/>
        </w:rPr>
        <w:t xml:space="preserve">programmes to verify the accuracy of the test procedures used.  </w:t>
      </w:r>
    </w:p>
    <w:p w14:paraId="227FB09F" w14:textId="77777777" w:rsidR="00937620" w:rsidRPr="00BD69D4" w:rsidRDefault="00937620">
      <w:pPr>
        <w:rPr>
          <w:rFonts w:asciiTheme="minorHAnsi" w:hAnsiTheme="minorHAnsi" w:cstheme="minorHAnsi"/>
        </w:rPr>
      </w:pPr>
    </w:p>
    <w:p w14:paraId="17A79357" w14:textId="77777777" w:rsidR="003E32A7" w:rsidRPr="00901255" w:rsidRDefault="003E32A7" w:rsidP="000F70BC">
      <w:pPr>
        <w:pStyle w:val="ListParagraph"/>
        <w:keepNext/>
        <w:numPr>
          <w:ilvl w:val="0"/>
          <w:numId w:val="46"/>
        </w:numPr>
        <w:tabs>
          <w:tab w:val="left" w:pos="567"/>
        </w:tabs>
        <w:ind w:left="450"/>
        <w:jc w:val="both"/>
        <w:outlineLvl w:val="0"/>
        <w:rPr>
          <w:rFonts w:ascii="Calibri" w:hAnsi="Calibri"/>
          <w:b/>
          <w:kern w:val="28"/>
          <w:sz w:val="28"/>
          <w:szCs w:val="28"/>
          <w:lang w:val="en-US"/>
        </w:rPr>
      </w:pPr>
      <w:bookmarkStart w:id="175" w:name="_Toc214965593"/>
      <w:r w:rsidRPr="00901255">
        <w:rPr>
          <w:rFonts w:ascii="Calibri" w:hAnsi="Calibri"/>
          <w:b/>
          <w:kern w:val="28"/>
          <w:sz w:val="28"/>
          <w:szCs w:val="28"/>
          <w:lang w:val="en-US"/>
        </w:rPr>
        <w:t>T</w:t>
      </w:r>
      <w:r w:rsidR="00901255">
        <w:rPr>
          <w:rFonts w:ascii="Calibri" w:hAnsi="Calibri"/>
          <w:b/>
          <w:kern w:val="28"/>
          <w:sz w:val="28"/>
          <w:szCs w:val="28"/>
          <w:lang w:val="en-US"/>
        </w:rPr>
        <w:t>EST</w:t>
      </w:r>
      <w:r w:rsidRPr="00901255">
        <w:rPr>
          <w:rFonts w:ascii="Calibri" w:hAnsi="Calibri"/>
          <w:b/>
          <w:kern w:val="28"/>
          <w:sz w:val="28"/>
          <w:szCs w:val="28"/>
          <w:lang w:val="en-US"/>
        </w:rPr>
        <w:t xml:space="preserve"> D</w:t>
      </w:r>
      <w:r w:rsidR="00901255">
        <w:rPr>
          <w:rFonts w:ascii="Calibri" w:hAnsi="Calibri"/>
          <w:b/>
          <w:kern w:val="28"/>
          <w:sz w:val="28"/>
          <w:szCs w:val="28"/>
          <w:lang w:val="en-US"/>
        </w:rPr>
        <w:t>IRECTORY</w:t>
      </w:r>
      <w:bookmarkEnd w:id="175"/>
      <w:r w:rsidRPr="00901255">
        <w:rPr>
          <w:rFonts w:ascii="Calibri" w:hAnsi="Calibri"/>
          <w:b/>
          <w:kern w:val="28"/>
          <w:sz w:val="28"/>
          <w:szCs w:val="28"/>
          <w:lang w:val="en-US"/>
        </w:rPr>
        <w:t xml:space="preserve"> </w:t>
      </w:r>
    </w:p>
    <w:p w14:paraId="12CC2056" w14:textId="77777777" w:rsidR="003E32A7" w:rsidRPr="009B1AE0" w:rsidRDefault="003E32A7" w:rsidP="009B1AE0">
      <w:pPr>
        <w:jc w:val="both"/>
        <w:rPr>
          <w:rFonts w:ascii="Calibri" w:hAnsi="Calibri" w:cs="Calibri"/>
          <w:sz w:val="22"/>
          <w:szCs w:val="22"/>
          <w:lang w:eastAsia="en-GB"/>
        </w:rPr>
      </w:pPr>
      <w:r w:rsidRPr="009B1AE0">
        <w:rPr>
          <w:rFonts w:ascii="Calibri" w:hAnsi="Calibri" w:cs="Calibri"/>
          <w:sz w:val="22"/>
          <w:szCs w:val="22"/>
          <w:lang w:eastAsia="en-GB"/>
        </w:rPr>
        <w:t xml:space="preserve">Please see tables on following pages for test directory. </w:t>
      </w:r>
    </w:p>
    <w:p w14:paraId="3C0151C5" w14:textId="77777777" w:rsidR="002A374E" w:rsidRPr="003E32A7" w:rsidRDefault="002A374E" w:rsidP="003E32A7">
      <w:pPr>
        <w:jc w:val="both"/>
        <w:rPr>
          <w:rFonts w:ascii="Calibri" w:hAnsi="Calibri" w:cs="Calibri"/>
          <w:lang w:val="en-US"/>
        </w:rPr>
      </w:pPr>
    </w:p>
    <w:p w14:paraId="19AAB3D5" w14:textId="77777777" w:rsidR="006661C5" w:rsidRPr="00AC7293" w:rsidRDefault="006661C5">
      <w:pPr>
        <w:tabs>
          <w:tab w:val="left" w:pos="1080"/>
        </w:tabs>
        <w:ind w:left="1080" w:hanging="1080"/>
        <w:rPr>
          <w:rFonts w:asciiTheme="minorHAnsi" w:hAnsiTheme="minorHAnsi" w:cstheme="minorHAnsi"/>
          <w:b/>
          <w:bCs/>
        </w:rPr>
      </w:pPr>
      <w:bookmarkStart w:id="176" w:name="S8_4"/>
      <w:r w:rsidRPr="00AC7293">
        <w:rPr>
          <w:rFonts w:asciiTheme="minorHAnsi" w:hAnsiTheme="minorHAnsi" w:cstheme="minorHAnsi"/>
          <w:b/>
          <w:bCs/>
        </w:rPr>
        <w:t xml:space="preserve">Tests Not Listed </w:t>
      </w:r>
    </w:p>
    <w:bookmarkEnd w:id="176"/>
    <w:p w14:paraId="44C1ADDF" w14:textId="77777777" w:rsidR="002A374E" w:rsidRDefault="006661C5" w:rsidP="00B006B7">
      <w:pPr>
        <w:tabs>
          <w:tab w:val="left" w:pos="0"/>
        </w:tabs>
        <w:rPr>
          <w:rFonts w:asciiTheme="minorHAnsi" w:hAnsiTheme="minorHAnsi" w:cstheme="minorHAnsi"/>
          <w:b/>
        </w:rPr>
      </w:pPr>
      <w:r w:rsidRPr="009B1AE0">
        <w:rPr>
          <w:rFonts w:asciiTheme="minorHAnsi" w:hAnsiTheme="minorHAnsi" w:cstheme="minorHAnsi"/>
          <w:sz w:val="22"/>
          <w:szCs w:val="22"/>
        </w:rPr>
        <w:t xml:space="preserve">If you require a diagnostic test that is not listed, please contact the Pathology department who will endeavour to </w:t>
      </w:r>
      <w:r w:rsidRPr="009B1AE0">
        <w:rPr>
          <w:rFonts w:asciiTheme="minorHAnsi" w:hAnsiTheme="minorHAnsi" w:cstheme="minorHAnsi"/>
          <w:bCs/>
          <w:sz w:val="22"/>
          <w:szCs w:val="22"/>
        </w:rPr>
        <w:t>outsource</w:t>
      </w:r>
      <w:r w:rsidRPr="009B1AE0">
        <w:rPr>
          <w:rFonts w:asciiTheme="minorHAnsi" w:hAnsiTheme="minorHAnsi" w:cstheme="minorHAnsi"/>
          <w:sz w:val="22"/>
          <w:szCs w:val="22"/>
        </w:rPr>
        <w:t xml:space="preserve"> as appropriate your test requirement.</w:t>
      </w:r>
      <w:r w:rsidR="0014789B" w:rsidRPr="009B1AE0">
        <w:rPr>
          <w:rFonts w:asciiTheme="minorHAnsi" w:hAnsiTheme="minorHAnsi" w:cstheme="minorHAnsi"/>
          <w:sz w:val="22"/>
          <w:szCs w:val="22"/>
        </w:rPr>
        <w:t xml:space="preserve"> </w:t>
      </w:r>
      <w:r w:rsidR="00F05845" w:rsidRPr="009B1AE0">
        <w:rPr>
          <w:rFonts w:asciiTheme="minorHAnsi" w:hAnsiTheme="minorHAnsi" w:cstheme="minorHAnsi"/>
          <w:sz w:val="22"/>
          <w:szCs w:val="22"/>
        </w:rPr>
        <w:t>The Pathology Department (Scientific</w:t>
      </w:r>
      <w:r w:rsidR="00742392" w:rsidRPr="009B1AE0">
        <w:rPr>
          <w:rFonts w:asciiTheme="minorHAnsi" w:hAnsiTheme="minorHAnsi" w:cstheme="minorHAnsi"/>
          <w:sz w:val="22"/>
          <w:szCs w:val="22"/>
        </w:rPr>
        <w:t xml:space="preserve"> </w:t>
      </w:r>
      <w:r w:rsidR="00F05845" w:rsidRPr="009B1AE0">
        <w:rPr>
          <w:rFonts w:asciiTheme="minorHAnsi" w:hAnsiTheme="minorHAnsi" w:cstheme="minorHAnsi"/>
          <w:sz w:val="22"/>
          <w:szCs w:val="22"/>
        </w:rPr>
        <w:t>/</w:t>
      </w:r>
      <w:r w:rsidR="00742392" w:rsidRPr="009B1AE0">
        <w:rPr>
          <w:rFonts w:asciiTheme="minorHAnsi" w:hAnsiTheme="minorHAnsi" w:cstheme="minorHAnsi"/>
          <w:sz w:val="22"/>
          <w:szCs w:val="22"/>
        </w:rPr>
        <w:t xml:space="preserve"> </w:t>
      </w:r>
      <w:r w:rsidR="00F05845" w:rsidRPr="009B1AE0">
        <w:rPr>
          <w:rFonts w:asciiTheme="minorHAnsi" w:hAnsiTheme="minorHAnsi" w:cstheme="minorHAnsi"/>
          <w:sz w:val="22"/>
          <w:szCs w:val="22"/>
        </w:rPr>
        <w:t>Q</w:t>
      </w:r>
      <w:r w:rsidR="00742392" w:rsidRPr="009B1AE0">
        <w:rPr>
          <w:rFonts w:asciiTheme="minorHAnsi" w:hAnsiTheme="minorHAnsi" w:cstheme="minorHAnsi"/>
          <w:sz w:val="22"/>
          <w:szCs w:val="22"/>
        </w:rPr>
        <w:t xml:space="preserve">uality </w:t>
      </w:r>
      <w:r w:rsidR="00F05845" w:rsidRPr="009B1AE0">
        <w:rPr>
          <w:rFonts w:asciiTheme="minorHAnsi" w:hAnsiTheme="minorHAnsi" w:cstheme="minorHAnsi"/>
          <w:sz w:val="22"/>
          <w:szCs w:val="22"/>
        </w:rPr>
        <w:t>/</w:t>
      </w:r>
      <w:r w:rsidR="00742392" w:rsidRPr="009B1AE0">
        <w:rPr>
          <w:rFonts w:asciiTheme="minorHAnsi" w:hAnsiTheme="minorHAnsi" w:cstheme="minorHAnsi"/>
          <w:sz w:val="22"/>
          <w:szCs w:val="22"/>
        </w:rPr>
        <w:t xml:space="preserve"> </w:t>
      </w:r>
      <w:r w:rsidR="00F05845" w:rsidRPr="009B1AE0">
        <w:rPr>
          <w:rFonts w:asciiTheme="minorHAnsi" w:hAnsiTheme="minorHAnsi" w:cstheme="minorHAnsi"/>
          <w:sz w:val="22"/>
          <w:szCs w:val="22"/>
        </w:rPr>
        <w:t>Consultant staff) evaluate and</w:t>
      </w:r>
      <w:r w:rsidR="00742392" w:rsidRPr="009B1AE0">
        <w:rPr>
          <w:rFonts w:asciiTheme="minorHAnsi" w:hAnsiTheme="minorHAnsi" w:cstheme="minorHAnsi"/>
          <w:sz w:val="22"/>
          <w:szCs w:val="22"/>
        </w:rPr>
        <w:t xml:space="preserve"> select referral l</w:t>
      </w:r>
      <w:r w:rsidR="00F05845" w:rsidRPr="009B1AE0">
        <w:rPr>
          <w:rFonts w:asciiTheme="minorHAnsi" w:hAnsiTheme="minorHAnsi" w:cstheme="minorHAnsi"/>
          <w:sz w:val="22"/>
          <w:szCs w:val="22"/>
        </w:rPr>
        <w:t>aboratories based on objective criteria set out in Laboratory Policy.</w:t>
      </w:r>
      <w:bookmarkStart w:id="177" w:name="_14.0_CHROMOSOME_ANALYSIS/"/>
      <w:bookmarkEnd w:id="177"/>
    </w:p>
    <w:p w14:paraId="55382664" w14:textId="77777777" w:rsidR="002A374E" w:rsidRDefault="002A374E" w:rsidP="00CB0419">
      <w:pPr>
        <w:widowControl w:val="0"/>
        <w:autoSpaceDE w:val="0"/>
        <w:autoSpaceDN w:val="0"/>
        <w:adjustRightInd w:val="0"/>
        <w:ind w:left="1440" w:right="835" w:hanging="1080"/>
        <w:rPr>
          <w:rFonts w:asciiTheme="minorHAnsi" w:hAnsiTheme="minorHAnsi" w:cstheme="minorHAnsi"/>
          <w:b/>
        </w:rPr>
      </w:pPr>
    </w:p>
    <w:p w14:paraId="6625B71F"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p w14:paraId="4FEF1693"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p w14:paraId="2241D7FA"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p w14:paraId="53074BBD"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p w14:paraId="59F17B28" w14:textId="77777777" w:rsidR="00B8536D" w:rsidRDefault="00B8536D" w:rsidP="00CB0419">
      <w:pPr>
        <w:widowControl w:val="0"/>
        <w:autoSpaceDE w:val="0"/>
        <w:autoSpaceDN w:val="0"/>
        <w:adjustRightInd w:val="0"/>
        <w:ind w:left="1440" w:right="835" w:hanging="1080"/>
        <w:rPr>
          <w:rFonts w:asciiTheme="minorHAnsi" w:hAnsiTheme="minorHAnsi" w:cstheme="minorHAnsi"/>
          <w:b/>
        </w:rPr>
        <w:sectPr w:rsidR="00B8536D" w:rsidSect="00AA698D">
          <w:headerReference w:type="default" r:id="rId28"/>
          <w:footerReference w:type="default" r:id="rId29"/>
          <w:pgSz w:w="11909" w:h="16834" w:code="9"/>
          <w:pgMar w:top="1392" w:right="1152" w:bottom="288" w:left="1440" w:header="432" w:footer="144" w:gutter="0"/>
          <w:cols w:space="720"/>
          <w:noEndnote/>
          <w:docGrid w:linePitch="326"/>
        </w:sectPr>
      </w:pPr>
    </w:p>
    <w:p w14:paraId="200EA425"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tbl>
      <w:tblPr>
        <w:tblW w:w="15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625"/>
        <w:gridCol w:w="6905"/>
      </w:tblGrid>
      <w:tr w:rsidR="00AA698D" w:rsidRPr="00AA698D" w14:paraId="194DF9E6" w14:textId="77777777" w:rsidTr="005414A4">
        <w:trPr>
          <w:trHeight w:val="510"/>
        </w:trPr>
        <w:tc>
          <w:tcPr>
            <w:tcW w:w="4680" w:type="dxa"/>
            <w:shd w:val="clear" w:color="000000" w:fill="BDD7EE"/>
            <w:vAlign w:val="center"/>
            <w:hideMark/>
          </w:tcPr>
          <w:p w14:paraId="6CBBE785" w14:textId="77777777" w:rsidR="00AA698D" w:rsidRPr="00AA698D" w:rsidRDefault="00AA698D" w:rsidP="00AA698D">
            <w:pPr>
              <w:rPr>
                <w:rFonts w:ascii="Calibri" w:hAnsi="Calibri" w:cs="Calibri"/>
                <w:b/>
                <w:bCs/>
                <w:color w:val="000000"/>
                <w:sz w:val="22"/>
                <w:szCs w:val="22"/>
                <w:lang w:eastAsia="en-GB"/>
              </w:rPr>
            </w:pPr>
            <w:r w:rsidRPr="00AA698D">
              <w:rPr>
                <w:rFonts w:ascii="Calibri" w:hAnsi="Calibri" w:cs="Calibri"/>
                <w:b/>
                <w:bCs/>
                <w:color w:val="000000"/>
                <w:sz w:val="22"/>
                <w:szCs w:val="22"/>
                <w:lang w:eastAsia="en-GB"/>
              </w:rPr>
              <w:t>Test Name</w:t>
            </w:r>
          </w:p>
        </w:tc>
        <w:tc>
          <w:tcPr>
            <w:tcW w:w="3625" w:type="dxa"/>
            <w:shd w:val="clear" w:color="000000" w:fill="BDD7EE"/>
            <w:vAlign w:val="center"/>
            <w:hideMark/>
          </w:tcPr>
          <w:p w14:paraId="7FADCF7A" w14:textId="77777777" w:rsidR="00AA698D" w:rsidRPr="00AA698D" w:rsidRDefault="00AA698D" w:rsidP="00AA698D">
            <w:pPr>
              <w:jc w:val="center"/>
              <w:rPr>
                <w:rFonts w:ascii="Calibri" w:hAnsi="Calibri" w:cs="Calibri"/>
                <w:b/>
                <w:bCs/>
                <w:color w:val="000000"/>
                <w:sz w:val="22"/>
                <w:szCs w:val="22"/>
                <w:lang w:eastAsia="en-GB"/>
              </w:rPr>
            </w:pPr>
            <w:r w:rsidRPr="00AA698D">
              <w:rPr>
                <w:rFonts w:ascii="Calibri" w:hAnsi="Calibri" w:cs="Calibri"/>
                <w:b/>
                <w:bCs/>
                <w:color w:val="000000"/>
                <w:sz w:val="22"/>
                <w:szCs w:val="22"/>
                <w:lang w:eastAsia="en-GB"/>
              </w:rPr>
              <w:t>Testing Location</w:t>
            </w:r>
          </w:p>
        </w:tc>
        <w:tc>
          <w:tcPr>
            <w:tcW w:w="6905" w:type="dxa"/>
            <w:shd w:val="clear" w:color="000000" w:fill="BDD7EE"/>
            <w:vAlign w:val="center"/>
            <w:hideMark/>
          </w:tcPr>
          <w:p w14:paraId="49FD6664" w14:textId="77777777" w:rsidR="00AA698D" w:rsidRPr="00AA698D" w:rsidRDefault="00AA698D" w:rsidP="00AA698D">
            <w:pPr>
              <w:jc w:val="center"/>
              <w:rPr>
                <w:rFonts w:ascii="Calibri" w:hAnsi="Calibri" w:cs="Calibri"/>
                <w:b/>
                <w:bCs/>
                <w:color w:val="000000"/>
                <w:sz w:val="22"/>
                <w:szCs w:val="22"/>
                <w:lang w:eastAsia="en-GB"/>
              </w:rPr>
            </w:pPr>
            <w:r w:rsidRPr="00AA698D">
              <w:rPr>
                <w:rFonts w:ascii="Calibri" w:hAnsi="Calibri" w:cs="Calibri"/>
                <w:b/>
                <w:bCs/>
                <w:color w:val="000000"/>
                <w:sz w:val="22"/>
                <w:szCs w:val="22"/>
                <w:lang w:eastAsia="en-GB"/>
              </w:rPr>
              <w:t>Specimen Type</w:t>
            </w:r>
          </w:p>
        </w:tc>
      </w:tr>
      <w:tr w:rsidR="00AA698D" w:rsidRPr="00AA698D" w14:paraId="44CCDBD0" w14:textId="77777777" w:rsidTr="005414A4">
        <w:trPr>
          <w:trHeight w:val="300"/>
        </w:trPr>
        <w:tc>
          <w:tcPr>
            <w:tcW w:w="4680" w:type="dxa"/>
            <w:shd w:val="clear" w:color="auto" w:fill="auto"/>
            <w:vAlign w:val="center"/>
            <w:hideMark/>
          </w:tcPr>
          <w:p w14:paraId="5F78B1C9"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 APTT</w:t>
            </w:r>
          </w:p>
        </w:tc>
        <w:tc>
          <w:tcPr>
            <w:tcW w:w="3625" w:type="dxa"/>
            <w:shd w:val="clear" w:color="auto" w:fill="auto"/>
            <w:vAlign w:val="center"/>
            <w:hideMark/>
          </w:tcPr>
          <w:p w14:paraId="344965E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7ED8233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2.7 mL coagulation tube</w:t>
            </w:r>
          </w:p>
        </w:tc>
      </w:tr>
      <w:tr w:rsidR="00AA698D" w:rsidRPr="00AA698D" w14:paraId="3507440B" w14:textId="77777777" w:rsidTr="005414A4">
        <w:trPr>
          <w:trHeight w:val="300"/>
        </w:trPr>
        <w:tc>
          <w:tcPr>
            <w:tcW w:w="4680" w:type="dxa"/>
            <w:shd w:val="clear" w:color="auto" w:fill="auto"/>
            <w:vAlign w:val="center"/>
            <w:hideMark/>
          </w:tcPr>
          <w:p w14:paraId="02198FC3"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Adjusted Calcium</w:t>
            </w:r>
          </w:p>
        </w:tc>
        <w:tc>
          <w:tcPr>
            <w:tcW w:w="3625" w:type="dxa"/>
            <w:shd w:val="clear" w:color="auto" w:fill="auto"/>
            <w:vAlign w:val="center"/>
            <w:hideMark/>
          </w:tcPr>
          <w:p w14:paraId="29ACCD1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5457786" w14:textId="77777777" w:rsidR="00AA698D" w:rsidRPr="00AA698D" w:rsidRDefault="00562270" w:rsidP="00AA698D">
            <w:pPr>
              <w:jc w:val="center"/>
              <w:rPr>
                <w:rFonts w:ascii="Calibri" w:hAnsi="Calibri" w:cs="Calibri"/>
                <w:color w:val="000000"/>
                <w:sz w:val="22"/>
                <w:szCs w:val="22"/>
                <w:lang w:eastAsia="en-GB"/>
              </w:rPr>
            </w:pPr>
            <w:r>
              <w:rPr>
                <w:rFonts w:ascii="Calibri" w:hAnsi="Calibri" w:cs="Calibri"/>
                <w:color w:val="000000"/>
                <w:sz w:val="22"/>
                <w:szCs w:val="22"/>
                <w:lang w:eastAsia="en-GB"/>
              </w:rPr>
              <w:t>Calculated Test</w:t>
            </w:r>
            <w:r w:rsidR="00AA698D" w:rsidRPr="00AA698D">
              <w:rPr>
                <w:rFonts w:ascii="Calibri" w:hAnsi="Calibri" w:cs="Calibri"/>
                <w:color w:val="000000"/>
                <w:sz w:val="22"/>
                <w:szCs w:val="22"/>
                <w:lang w:eastAsia="en-GB"/>
              </w:rPr>
              <w:t> </w:t>
            </w:r>
          </w:p>
        </w:tc>
      </w:tr>
      <w:tr w:rsidR="00AA698D" w:rsidRPr="00AA698D" w14:paraId="626E67C6" w14:textId="77777777" w:rsidTr="005414A4">
        <w:trPr>
          <w:trHeight w:val="300"/>
        </w:trPr>
        <w:tc>
          <w:tcPr>
            <w:tcW w:w="4680" w:type="dxa"/>
            <w:shd w:val="clear" w:color="auto" w:fill="auto"/>
            <w:vAlign w:val="center"/>
            <w:hideMark/>
          </w:tcPr>
          <w:p w14:paraId="72CA373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Alanine amino Transferase (ALT)</w:t>
            </w:r>
          </w:p>
        </w:tc>
        <w:tc>
          <w:tcPr>
            <w:tcW w:w="3625" w:type="dxa"/>
            <w:shd w:val="clear" w:color="auto" w:fill="auto"/>
            <w:vAlign w:val="center"/>
            <w:hideMark/>
          </w:tcPr>
          <w:p w14:paraId="52B4C49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7BE6DB0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5C45C0E3" w14:textId="77777777" w:rsidTr="005414A4">
        <w:trPr>
          <w:trHeight w:val="300"/>
        </w:trPr>
        <w:tc>
          <w:tcPr>
            <w:tcW w:w="4680" w:type="dxa"/>
            <w:shd w:val="clear" w:color="auto" w:fill="auto"/>
            <w:vAlign w:val="center"/>
            <w:hideMark/>
          </w:tcPr>
          <w:p w14:paraId="4090000E"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Albumin</w:t>
            </w:r>
          </w:p>
        </w:tc>
        <w:tc>
          <w:tcPr>
            <w:tcW w:w="3625" w:type="dxa"/>
            <w:shd w:val="clear" w:color="auto" w:fill="auto"/>
            <w:vAlign w:val="center"/>
            <w:hideMark/>
          </w:tcPr>
          <w:p w14:paraId="6F5EECD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27B16A3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57AD3C1E" w14:textId="77777777" w:rsidTr="005414A4">
        <w:trPr>
          <w:trHeight w:val="300"/>
        </w:trPr>
        <w:tc>
          <w:tcPr>
            <w:tcW w:w="4680" w:type="dxa"/>
            <w:shd w:val="clear" w:color="auto" w:fill="auto"/>
            <w:vAlign w:val="center"/>
            <w:hideMark/>
          </w:tcPr>
          <w:p w14:paraId="7B05A1AC"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Albumin (Urine) / Microalbumin</w:t>
            </w:r>
          </w:p>
        </w:tc>
        <w:tc>
          <w:tcPr>
            <w:tcW w:w="3625" w:type="dxa"/>
            <w:shd w:val="clear" w:color="auto" w:fill="auto"/>
            <w:vAlign w:val="center"/>
            <w:hideMark/>
          </w:tcPr>
          <w:p w14:paraId="2218423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7B00B4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AA698D" w:rsidRPr="00AA698D" w14:paraId="4C67E440" w14:textId="77777777" w:rsidTr="005414A4">
        <w:trPr>
          <w:trHeight w:val="300"/>
        </w:trPr>
        <w:tc>
          <w:tcPr>
            <w:tcW w:w="4680" w:type="dxa"/>
            <w:shd w:val="clear" w:color="auto" w:fill="auto"/>
            <w:vAlign w:val="center"/>
            <w:hideMark/>
          </w:tcPr>
          <w:p w14:paraId="2BE833E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Alkaline Phosphatase (Alk Phos)</w:t>
            </w:r>
          </w:p>
        </w:tc>
        <w:tc>
          <w:tcPr>
            <w:tcW w:w="3625" w:type="dxa"/>
            <w:shd w:val="clear" w:color="auto" w:fill="auto"/>
            <w:vAlign w:val="center"/>
            <w:hideMark/>
          </w:tcPr>
          <w:p w14:paraId="061ADE3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4FCB7C2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52FF660" w14:textId="77777777" w:rsidTr="005414A4">
        <w:trPr>
          <w:trHeight w:val="300"/>
        </w:trPr>
        <w:tc>
          <w:tcPr>
            <w:tcW w:w="4680" w:type="dxa"/>
            <w:shd w:val="clear" w:color="auto" w:fill="auto"/>
            <w:vAlign w:val="center"/>
            <w:hideMark/>
          </w:tcPr>
          <w:p w14:paraId="48AC4889"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Alpha Fetoprotein (AFP)</w:t>
            </w:r>
          </w:p>
        </w:tc>
        <w:tc>
          <w:tcPr>
            <w:tcW w:w="3625" w:type="dxa"/>
            <w:shd w:val="clear" w:color="auto" w:fill="auto"/>
            <w:vAlign w:val="center"/>
            <w:hideMark/>
          </w:tcPr>
          <w:p w14:paraId="14678F1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3E8CDE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1EFB6DA6" w14:textId="77777777" w:rsidTr="005414A4">
        <w:trPr>
          <w:trHeight w:val="300"/>
        </w:trPr>
        <w:tc>
          <w:tcPr>
            <w:tcW w:w="4680" w:type="dxa"/>
            <w:shd w:val="clear" w:color="auto" w:fill="auto"/>
            <w:vAlign w:val="center"/>
            <w:hideMark/>
          </w:tcPr>
          <w:p w14:paraId="4C0BAA73" w14:textId="77777777" w:rsidR="00AA698D" w:rsidRPr="00AA698D" w:rsidRDefault="00AA698D" w:rsidP="00AA698D">
            <w:pPr>
              <w:rPr>
                <w:rFonts w:ascii="Calibri" w:hAnsi="Calibri" w:cs="Calibri"/>
                <w:color w:val="000000"/>
                <w:sz w:val="21"/>
                <w:szCs w:val="21"/>
                <w:lang w:eastAsia="en-GB"/>
              </w:rPr>
            </w:pPr>
            <w:r w:rsidRPr="00AA698D">
              <w:rPr>
                <w:rFonts w:ascii="Calibri" w:hAnsi="Calibri" w:cs="Calibri"/>
                <w:color w:val="000000"/>
                <w:sz w:val="21"/>
                <w:szCs w:val="21"/>
                <w:lang w:eastAsia="en-GB"/>
              </w:rPr>
              <w:t>Alpha-1-Antitrypsin (AAT)</w:t>
            </w:r>
          </w:p>
        </w:tc>
        <w:tc>
          <w:tcPr>
            <w:tcW w:w="3625" w:type="dxa"/>
            <w:shd w:val="clear" w:color="auto" w:fill="auto"/>
            <w:vAlign w:val="center"/>
            <w:hideMark/>
          </w:tcPr>
          <w:p w14:paraId="7696D511" w14:textId="77777777" w:rsidR="00AA698D" w:rsidRPr="00AA698D" w:rsidRDefault="00AA698D" w:rsidP="00AA698D">
            <w:pPr>
              <w:jc w:val="center"/>
              <w:rPr>
                <w:rFonts w:ascii="Calibri" w:hAnsi="Calibri" w:cs="Calibri"/>
                <w:color w:val="000000"/>
                <w:sz w:val="21"/>
                <w:szCs w:val="21"/>
                <w:lang w:eastAsia="en-GB"/>
              </w:rPr>
            </w:pPr>
            <w:r w:rsidRPr="00AA698D">
              <w:rPr>
                <w:rFonts w:ascii="Calibri" w:hAnsi="Calibri" w:cs="Calibri"/>
                <w:color w:val="000000"/>
                <w:sz w:val="21"/>
                <w:szCs w:val="21"/>
                <w:lang w:eastAsia="en-GB"/>
              </w:rPr>
              <w:t>Eurofins Biomnis Ireland</w:t>
            </w:r>
          </w:p>
        </w:tc>
        <w:tc>
          <w:tcPr>
            <w:tcW w:w="6905" w:type="dxa"/>
            <w:shd w:val="clear" w:color="auto" w:fill="auto"/>
            <w:vAlign w:val="center"/>
            <w:hideMark/>
          </w:tcPr>
          <w:p w14:paraId="1378DE7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412F16C" w14:textId="77777777" w:rsidTr="005414A4">
        <w:trPr>
          <w:trHeight w:val="300"/>
        </w:trPr>
        <w:tc>
          <w:tcPr>
            <w:tcW w:w="4680" w:type="dxa"/>
            <w:shd w:val="clear" w:color="auto" w:fill="auto"/>
            <w:vAlign w:val="center"/>
            <w:hideMark/>
          </w:tcPr>
          <w:p w14:paraId="2EAA3AC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Amylase</w:t>
            </w:r>
          </w:p>
        </w:tc>
        <w:tc>
          <w:tcPr>
            <w:tcW w:w="3625" w:type="dxa"/>
            <w:shd w:val="clear" w:color="auto" w:fill="auto"/>
            <w:vAlign w:val="center"/>
            <w:hideMark/>
          </w:tcPr>
          <w:p w14:paraId="539E4E2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7B28B77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57732A2" w14:textId="77777777" w:rsidTr="005414A4">
        <w:trPr>
          <w:trHeight w:val="359"/>
        </w:trPr>
        <w:tc>
          <w:tcPr>
            <w:tcW w:w="4680" w:type="dxa"/>
            <w:shd w:val="clear" w:color="auto" w:fill="auto"/>
            <w:vAlign w:val="center"/>
            <w:hideMark/>
          </w:tcPr>
          <w:p w14:paraId="45C4A80E"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Amylase/Creatinine Clearance Ratio</w:t>
            </w:r>
          </w:p>
        </w:tc>
        <w:tc>
          <w:tcPr>
            <w:tcW w:w="3625" w:type="dxa"/>
            <w:shd w:val="clear" w:color="auto" w:fill="auto"/>
            <w:vAlign w:val="center"/>
            <w:hideMark/>
          </w:tcPr>
          <w:p w14:paraId="2470098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92AAE8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 plus a random urine specimen</w:t>
            </w:r>
          </w:p>
        </w:tc>
      </w:tr>
      <w:tr w:rsidR="00AA698D" w:rsidRPr="00AA698D" w14:paraId="1EDBC146" w14:textId="77777777" w:rsidTr="005414A4">
        <w:trPr>
          <w:trHeight w:val="300"/>
        </w:trPr>
        <w:tc>
          <w:tcPr>
            <w:tcW w:w="4680" w:type="dxa"/>
            <w:shd w:val="clear" w:color="auto" w:fill="auto"/>
            <w:vAlign w:val="center"/>
            <w:hideMark/>
          </w:tcPr>
          <w:p w14:paraId="78DE61C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Angiotensin Converting Enzyme (ACE) </w:t>
            </w:r>
          </w:p>
        </w:tc>
        <w:tc>
          <w:tcPr>
            <w:tcW w:w="3625" w:type="dxa"/>
            <w:shd w:val="clear" w:color="auto" w:fill="auto"/>
            <w:vAlign w:val="center"/>
            <w:hideMark/>
          </w:tcPr>
          <w:p w14:paraId="0659923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54B251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10FFC4E" w14:textId="77777777" w:rsidTr="005414A4">
        <w:trPr>
          <w:trHeight w:val="300"/>
        </w:trPr>
        <w:tc>
          <w:tcPr>
            <w:tcW w:w="4680" w:type="dxa"/>
            <w:shd w:val="clear" w:color="auto" w:fill="auto"/>
            <w:vAlign w:val="center"/>
            <w:hideMark/>
          </w:tcPr>
          <w:p w14:paraId="6F9257F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Anti-Cardiac Muscle Antibodies</w:t>
            </w:r>
          </w:p>
        </w:tc>
        <w:tc>
          <w:tcPr>
            <w:tcW w:w="3625" w:type="dxa"/>
            <w:shd w:val="clear" w:color="auto" w:fill="auto"/>
            <w:vAlign w:val="center"/>
            <w:hideMark/>
          </w:tcPr>
          <w:p w14:paraId="5C44BD9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42B6D6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0D2FAD23" w14:textId="77777777" w:rsidTr="005414A4">
        <w:trPr>
          <w:trHeight w:val="300"/>
        </w:trPr>
        <w:tc>
          <w:tcPr>
            <w:tcW w:w="4680" w:type="dxa"/>
            <w:shd w:val="clear" w:color="auto" w:fill="auto"/>
            <w:vAlign w:val="center"/>
            <w:hideMark/>
          </w:tcPr>
          <w:p w14:paraId="7D4EFC8C"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Anti-Cardiolipin Antibodies</w:t>
            </w:r>
          </w:p>
        </w:tc>
        <w:tc>
          <w:tcPr>
            <w:tcW w:w="3625" w:type="dxa"/>
            <w:shd w:val="clear" w:color="auto" w:fill="auto"/>
            <w:vAlign w:val="center"/>
            <w:hideMark/>
          </w:tcPr>
          <w:p w14:paraId="5A3B7A3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6CDB89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0DD3DE66" w14:textId="77777777" w:rsidTr="005414A4">
        <w:trPr>
          <w:trHeight w:val="300"/>
        </w:trPr>
        <w:tc>
          <w:tcPr>
            <w:tcW w:w="4680" w:type="dxa"/>
            <w:shd w:val="clear" w:color="auto" w:fill="auto"/>
            <w:vAlign w:val="center"/>
            <w:hideMark/>
          </w:tcPr>
          <w:p w14:paraId="7911CC3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Anti-CCP (Citrullinated Cyclic Peptide)</w:t>
            </w:r>
          </w:p>
        </w:tc>
        <w:tc>
          <w:tcPr>
            <w:tcW w:w="3625" w:type="dxa"/>
            <w:shd w:val="clear" w:color="auto" w:fill="auto"/>
            <w:vAlign w:val="center"/>
            <w:hideMark/>
          </w:tcPr>
          <w:p w14:paraId="3AD526A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E390DD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52756C59" w14:textId="77777777" w:rsidTr="005414A4">
        <w:trPr>
          <w:trHeight w:val="300"/>
        </w:trPr>
        <w:tc>
          <w:tcPr>
            <w:tcW w:w="4680" w:type="dxa"/>
            <w:shd w:val="clear" w:color="auto" w:fill="auto"/>
            <w:vAlign w:val="center"/>
            <w:hideMark/>
          </w:tcPr>
          <w:p w14:paraId="1407AFDF"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Anti-Centromere Antibodies</w:t>
            </w:r>
          </w:p>
        </w:tc>
        <w:tc>
          <w:tcPr>
            <w:tcW w:w="3625" w:type="dxa"/>
            <w:shd w:val="clear" w:color="auto" w:fill="auto"/>
            <w:vAlign w:val="center"/>
            <w:hideMark/>
          </w:tcPr>
          <w:p w14:paraId="05F2B61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B3F323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169EB6E1" w14:textId="77777777" w:rsidTr="005414A4">
        <w:trPr>
          <w:trHeight w:val="300"/>
        </w:trPr>
        <w:tc>
          <w:tcPr>
            <w:tcW w:w="4680" w:type="dxa"/>
            <w:shd w:val="clear" w:color="auto" w:fill="auto"/>
            <w:vAlign w:val="center"/>
            <w:hideMark/>
          </w:tcPr>
          <w:p w14:paraId="7DCA7768"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Anti-dsDNA Antibody</w:t>
            </w:r>
          </w:p>
        </w:tc>
        <w:tc>
          <w:tcPr>
            <w:tcW w:w="3625" w:type="dxa"/>
            <w:shd w:val="clear" w:color="auto" w:fill="auto"/>
            <w:vAlign w:val="center"/>
            <w:hideMark/>
          </w:tcPr>
          <w:p w14:paraId="5B53D24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9B6030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401BF37B" w14:textId="77777777" w:rsidTr="005414A4">
        <w:trPr>
          <w:trHeight w:val="300"/>
        </w:trPr>
        <w:tc>
          <w:tcPr>
            <w:tcW w:w="4680" w:type="dxa"/>
            <w:shd w:val="clear" w:color="auto" w:fill="auto"/>
            <w:vAlign w:val="center"/>
            <w:hideMark/>
          </w:tcPr>
          <w:p w14:paraId="61DA83F8"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Anti-ENA Screen </w:t>
            </w:r>
          </w:p>
        </w:tc>
        <w:tc>
          <w:tcPr>
            <w:tcW w:w="3625" w:type="dxa"/>
            <w:shd w:val="clear" w:color="auto" w:fill="auto"/>
            <w:vAlign w:val="center"/>
            <w:hideMark/>
          </w:tcPr>
          <w:p w14:paraId="17059DB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D7FEFB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356C1F4D" w14:textId="77777777" w:rsidTr="005414A4">
        <w:trPr>
          <w:trHeight w:val="300"/>
        </w:trPr>
        <w:tc>
          <w:tcPr>
            <w:tcW w:w="4680" w:type="dxa"/>
            <w:shd w:val="clear" w:color="auto" w:fill="auto"/>
            <w:vAlign w:val="center"/>
            <w:hideMark/>
          </w:tcPr>
          <w:p w14:paraId="0B5891C6"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Anti-GAD antibodies</w:t>
            </w:r>
          </w:p>
        </w:tc>
        <w:tc>
          <w:tcPr>
            <w:tcW w:w="3625" w:type="dxa"/>
            <w:shd w:val="clear" w:color="auto" w:fill="auto"/>
            <w:vAlign w:val="center"/>
            <w:hideMark/>
          </w:tcPr>
          <w:p w14:paraId="5FDD157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F8D93C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154912B" w14:textId="77777777" w:rsidTr="005414A4">
        <w:trPr>
          <w:trHeight w:val="300"/>
        </w:trPr>
        <w:tc>
          <w:tcPr>
            <w:tcW w:w="4680" w:type="dxa"/>
            <w:shd w:val="clear" w:color="auto" w:fill="auto"/>
            <w:vAlign w:val="center"/>
            <w:hideMark/>
          </w:tcPr>
          <w:p w14:paraId="0FF9A22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Anti-Gastric Parietal Cell Antibodies</w:t>
            </w:r>
          </w:p>
        </w:tc>
        <w:tc>
          <w:tcPr>
            <w:tcW w:w="3625" w:type="dxa"/>
            <w:shd w:val="clear" w:color="auto" w:fill="auto"/>
            <w:vAlign w:val="center"/>
            <w:hideMark/>
          </w:tcPr>
          <w:p w14:paraId="76CF134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12270F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3F3F0C1" w14:textId="77777777" w:rsidTr="005414A4">
        <w:trPr>
          <w:trHeight w:val="600"/>
        </w:trPr>
        <w:tc>
          <w:tcPr>
            <w:tcW w:w="4680" w:type="dxa"/>
            <w:shd w:val="clear" w:color="auto" w:fill="auto"/>
            <w:vAlign w:val="center"/>
            <w:hideMark/>
          </w:tcPr>
          <w:p w14:paraId="4451E58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Anti-GBM Glomerular Basement Membrane (GBM) Antibodies</w:t>
            </w:r>
          </w:p>
        </w:tc>
        <w:tc>
          <w:tcPr>
            <w:tcW w:w="3625" w:type="dxa"/>
            <w:shd w:val="clear" w:color="auto" w:fill="auto"/>
            <w:vAlign w:val="center"/>
            <w:hideMark/>
          </w:tcPr>
          <w:p w14:paraId="14DE64C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2CC555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3FC6CB4" w14:textId="77777777" w:rsidTr="005414A4">
        <w:trPr>
          <w:trHeight w:val="300"/>
        </w:trPr>
        <w:tc>
          <w:tcPr>
            <w:tcW w:w="4680" w:type="dxa"/>
            <w:shd w:val="clear" w:color="auto" w:fill="auto"/>
            <w:vAlign w:val="center"/>
            <w:hideMark/>
          </w:tcPr>
          <w:p w14:paraId="206814C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Anti-Histone Antibodies</w:t>
            </w:r>
          </w:p>
        </w:tc>
        <w:tc>
          <w:tcPr>
            <w:tcW w:w="3625" w:type="dxa"/>
            <w:shd w:val="clear" w:color="auto" w:fill="auto"/>
            <w:vAlign w:val="center"/>
            <w:hideMark/>
          </w:tcPr>
          <w:p w14:paraId="53F0CE29"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821CE8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78845D2" w14:textId="77777777" w:rsidTr="005414A4">
        <w:trPr>
          <w:trHeight w:val="300"/>
        </w:trPr>
        <w:tc>
          <w:tcPr>
            <w:tcW w:w="4680" w:type="dxa"/>
            <w:shd w:val="clear" w:color="auto" w:fill="auto"/>
            <w:vAlign w:val="center"/>
            <w:hideMark/>
          </w:tcPr>
          <w:p w14:paraId="25E30B8F"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Anti-Insulin Antibodies (Insulin Abs IgG)</w:t>
            </w:r>
          </w:p>
        </w:tc>
        <w:tc>
          <w:tcPr>
            <w:tcW w:w="3625" w:type="dxa"/>
            <w:shd w:val="clear" w:color="auto" w:fill="auto"/>
            <w:vAlign w:val="center"/>
            <w:hideMark/>
          </w:tcPr>
          <w:p w14:paraId="123F427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FE4CC8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39C38904" w14:textId="77777777" w:rsidTr="005414A4">
        <w:trPr>
          <w:trHeight w:val="300"/>
        </w:trPr>
        <w:tc>
          <w:tcPr>
            <w:tcW w:w="4680" w:type="dxa"/>
            <w:shd w:val="clear" w:color="auto" w:fill="auto"/>
            <w:vAlign w:val="center"/>
            <w:hideMark/>
          </w:tcPr>
          <w:p w14:paraId="31EB41C9"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Anti-Intrinsic Factor Antibodies</w:t>
            </w:r>
          </w:p>
        </w:tc>
        <w:tc>
          <w:tcPr>
            <w:tcW w:w="3625" w:type="dxa"/>
            <w:shd w:val="clear" w:color="auto" w:fill="auto"/>
            <w:vAlign w:val="center"/>
            <w:hideMark/>
          </w:tcPr>
          <w:p w14:paraId="2947943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A0DAD7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516E754" w14:textId="77777777" w:rsidTr="005414A4">
        <w:trPr>
          <w:trHeight w:val="600"/>
        </w:trPr>
        <w:tc>
          <w:tcPr>
            <w:tcW w:w="4680" w:type="dxa"/>
            <w:shd w:val="clear" w:color="auto" w:fill="auto"/>
            <w:vAlign w:val="center"/>
            <w:hideMark/>
          </w:tcPr>
          <w:p w14:paraId="1D6C247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Anti-Liver Kidney Microsomal (LKM) Antibodies</w:t>
            </w:r>
          </w:p>
        </w:tc>
        <w:tc>
          <w:tcPr>
            <w:tcW w:w="3625" w:type="dxa"/>
            <w:shd w:val="clear" w:color="auto" w:fill="auto"/>
            <w:vAlign w:val="center"/>
            <w:hideMark/>
          </w:tcPr>
          <w:p w14:paraId="58BEA93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56D81B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B02C3DD" w14:textId="77777777" w:rsidTr="005414A4">
        <w:trPr>
          <w:trHeight w:val="600"/>
        </w:trPr>
        <w:tc>
          <w:tcPr>
            <w:tcW w:w="4680" w:type="dxa"/>
            <w:shd w:val="clear" w:color="auto" w:fill="auto"/>
            <w:vAlign w:val="center"/>
            <w:hideMark/>
          </w:tcPr>
          <w:p w14:paraId="0AB58026"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Anti-M2 Mitochondrial (Pyruvate Dehydrogenase) Antibodies</w:t>
            </w:r>
          </w:p>
        </w:tc>
        <w:tc>
          <w:tcPr>
            <w:tcW w:w="3625" w:type="dxa"/>
            <w:shd w:val="clear" w:color="auto" w:fill="auto"/>
            <w:vAlign w:val="center"/>
            <w:hideMark/>
          </w:tcPr>
          <w:p w14:paraId="7001E46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3A34E6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498A6D18" w14:textId="77777777" w:rsidTr="005414A4">
        <w:trPr>
          <w:trHeight w:val="300"/>
        </w:trPr>
        <w:tc>
          <w:tcPr>
            <w:tcW w:w="4680" w:type="dxa"/>
            <w:shd w:val="clear" w:color="auto" w:fill="auto"/>
            <w:vAlign w:val="center"/>
            <w:hideMark/>
          </w:tcPr>
          <w:p w14:paraId="3420F35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Anti-Mitochondrial Antibodies</w:t>
            </w:r>
          </w:p>
        </w:tc>
        <w:tc>
          <w:tcPr>
            <w:tcW w:w="3625" w:type="dxa"/>
            <w:shd w:val="clear" w:color="auto" w:fill="auto"/>
            <w:vAlign w:val="center"/>
            <w:hideMark/>
          </w:tcPr>
          <w:p w14:paraId="6F2331F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44155E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128A7BF1" w14:textId="77777777" w:rsidTr="005414A4">
        <w:trPr>
          <w:trHeight w:val="600"/>
        </w:trPr>
        <w:tc>
          <w:tcPr>
            <w:tcW w:w="4680" w:type="dxa"/>
            <w:shd w:val="clear" w:color="auto" w:fill="auto"/>
            <w:vAlign w:val="center"/>
            <w:hideMark/>
          </w:tcPr>
          <w:p w14:paraId="5E87FF3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Anti-Myelin Associated Glycoprotein Antibodies (MAG)</w:t>
            </w:r>
          </w:p>
        </w:tc>
        <w:tc>
          <w:tcPr>
            <w:tcW w:w="3625" w:type="dxa"/>
            <w:shd w:val="clear" w:color="auto" w:fill="auto"/>
            <w:vAlign w:val="center"/>
            <w:hideMark/>
          </w:tcPr>
          <w:p w14:paraId="2255F3F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67CF33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40FCCD3" w14:textId="77777777" w:rsidTr="005414A4">
        <w:trPr>
          <w:trHeight w:val="300"/>
        </w:trPr>
        <w:tc>
          <w:tcPr>
            <w:tcW w:w="4680" w:type="dxa"/>
            <w:shd w:val="clear" w:color="auto" w:fill="auto"/>
            <w:vAlign w:val="center"/>
            <w:hideMark/>
          </w:tcPr>
          <w:p w14:paraId="65C1778F"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Anti-Myeloperoxidase (MPO) Antibodies</w:t>
            </w:r>
          </w:p>
        </w:tc>
        <w:tc>
          <w:tcPr>
            <w:tcW w:w="3625" w:type="dxa"/>
            <w:shd w:val="clear" w:color="auto" w:fill="auto"/>
            <w:vAlign w:val="center"/>
            <w:hideMark/>
          </w:tcPr>
          <w:p w14:paraId="4A148CD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16B7FB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9E682AB" w14:textId="77777777" w:rsidTr="005414A4">
        <w:trPr>
          <w:trHeight w:val="323"/>
        </w:trPr>
        <w:tc>
          <w:tcPr>
            <w:tcW w:w="4680" w:type="dxa"/>
            <w:shd w:val="clear" w:color="auto" w:fill="auto"/>
            <w:vAlign w:val="center"/>
            <w:hideMark/>
          </w:tcPr>
          <w:p w14:paraId="4D3194B7"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Anti-Neutrophil Cytoplasmic Antibodies (ANCA)</w:t>
            </w:r>
          </w:p>
        </w:tc>
        <w:tc>
          <w:tcPr>
            <w:tcW w:w="3625" w:type="dxa"/>
            <w:shd w:val="clear" w:color="auto" w:fill="auto"/>
            <w:vAlign w:val="center"/>
            <w:hideMark/>
          </w:tcPr>
          <w:p w14:paraId="0223171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738677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3E8772C3" w14:textId="77777777" w:rsidTr="005414A4">
        <w:trPr>
          <w:trHeight w:val="300"/>
        </w:trPr>
        <w:tc>
          <w:tcPr>
            <w:tcW w:w="4680" w:type="dxa"/>
            <w:shd w:val="clear" w:color="auto" w:fill="auto"/>
            <w:vAlign w:val="center"/>
            <w:hideMark/>
          </w:tcPr>
          <w:p w14:paraId="4B2FD8A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Anti-Nuclear Antibody (ANA)</w:t>
            </w:r>
          </w:p>
        </w:tc>
        <w:tc>
          <w:tcPr>
            <w:tcW w:w="3625" w:type="dxa"/>
            <w:shd w:val="clear" w:color="auto" w:fill="auto"/>
            <w:vAlign w:val="center"/>
            <w:hideMark/>
          </w:tcPr>
          <w:p w14:paraId="059836A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B76257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4A63D6E8" w14:textId="77777777" w:rsidTr="005414A4">
        <w:trPr>
          <w:trHeight w:val="300"/>
        </w:trPr>
        <w:tc>
          <w:tcPr>
            <w:tcW w:w="4680" w:type="dxa"/>
            <w:shd w:val="clear" w:color="auto" w:fill="auto"/>
            <w:vAlign w:val="center"/>
            <w:hideMark/>
          </w:tcPr>
          <w:p w14:paraId="6D4A6F57"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Anti-Phospholipid Antibodies</w:t>
            </w:r>
          </w:p>
        </w:tc>
        <w:tc>
          <w:tcPr>
            <w:tcW w:w="3625" w:type="dxa"/>
            <w:shd w:val="clear" w:color="auto" w:fill="auto"/>
            <w:vAlign w:val="center"/>
            <w:hideMark/>
          </w:tcPr>
          <w:p w14:paraId="5B9E47E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23946F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519FDD5E" w14:textId="77777777" w:rsidTr="005414A4">
        <w:trPr>
          <w:trHeight w:val="368"/>
        </w:trPr>
        <w:tc>
          <w:tcPr>
            <w:tcW w:w="4680" w:type="dxa"/>
            <w:shd w:val="clear" w:color="auto" w:fill="auto"/>
            <w:vAlign w:val="center"/>
            <w:hideMark/>
          </w:tcPr>
          <w:p w14:paraId="73385B12"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Anti-Skeletal (Striated) Muscle Antibodies</w:t>
            </w:r>
          </w:p>
        </w:tc>
        <w:tc>
          <w:tcPr>
            <w:tcW w:w="3625" w:type="dxa"/>
            <w:shd w:val="clear" w:color="auto" w:fill="auto"/>
            <w:vAlign w:val="center"/>
            <w:hideMark/>
          </w:tcPr>
          <w:p w14:paraId="540AA4B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75EF9B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1DA1D81A" w14:textId="77777777" w:rsidTr="005414A4">
        <w:trPr>
          <w:trHeight w:val="300"/>
        </w:trPr>
        <w:tc>
          <w:tcPr>
            <w:tcW w:w="4680" w:type="dxa"/>
            <w:shd w:val="clear" w:color="auto" w:fill="auto"/>
            <w:vAlign w:val="center"/>
            <w:hideMark/>
          </w:tcPr>
          <w:p w14:paraId="7CFC35D6"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Anti-Smooth Muscle Antibodies</w:t>
            </w:r>
          </w:p>
        </w:tc>
        <w:tc>
          <w:tcPr>
            <w:tcW w:w="3625" w:type="dxa"/>
            <w:shd w:val="clear" w:color="auto" w:fill="auto"/>
            <w:vAlign w:val="center"/>
            <w:hideMark/>
          </w:tcPr>
          <w:p w14:paraId="72AA590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C25B51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9C565C3" w14:textId="77777777" w:rsidTr="005414A4">
        <w:trPr>
          <w:trHeight w:val="359"/>
        </w:trPr>
        <w:tc>
          <w:tcPr>
            <w:tcW w:w="4680" w:type="dxa"/>
            <w:shd w:val="clear" w:color="auto" w:fill="auto"/>
            <w:vAlign w:val="center"/>
            <w:hideMark/>
          </w:tcPr>
          <w:p w14:paraId="64EC2A9F"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Anti-Thyroid Peroxidase (TPO) Antibodies</w:t>
            </w:r>
          </w:p>
        </w:tc>
        <w:tc>
          <w:tcPr>
            <w:tcW w:w="3625" w:type="dxa"/>
            <w:shd w:val="clear" w:color="auto" w:fill="auto"/>
            <w:vAlign w:val="center"/>
            <w:hideMark/>
          </w:tcPr>
          <w:p w14:paraId="532BF30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817F2A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4E871564" w14:textId="77777777" w:rsidTr="005414A4">
        <w:trPr>
          <w:trHeight w:val="300"/>
        </w:trPr>
        <w:tc>
          <w:tcPr>
            <w:tcW w:w="4680" w:type="dxa"/>
            <w:shd w:val="clear" w:color="auto" w:fill="auto"/>
            <w:vAlign w:val="center"/>
            <w:hideMark/>
          </w:tcPr>
          <w:p w14:paraId="14DDA2F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Apolipoprotein A</w:t>
            </w:r>
          </w:p>
        </w:tc>
        <w:tc>
          <w:tcPr>
            <w:tcW w:w="3625" w:type="dxa"/>
            <w:shd w:val="clear" w:color="auto" w:fill="auto"/>
            <w:vAlign w:val="center"/>
            <w:hideMark/>
          </w:tcPr>
          <w:p w14:paraId="15C0946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809E44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12C1BD49" w14:textId="77777777" w:rsidTr="005414A4">
        <w:trPr>
          <w:trHeight w:val="300"/>
        </w:trPr>
        <w:tc>
          <w:tcPr>
            <w:tcW w:w="4680" w:type="dxa"/>
            <w:shd w:val="clear" w:color="auto" w:fill="auto"/>
            <w:vAlign w:val="center"/>
            <w:hideMark/>
          </w:tcPr>
          <w:p w14:paraId="2F4C6D8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Apolipoprotein B</w:t>
            </w:r>
          </w:p>
        </w:tc>
        <w:tc>
          <w:tcPr>
            <w:tcW w:w="3625" w:type="dxa"/>
            <w:shd w:val="clear" w:color="auto" w:fill="auto"/>
            <w:vAlign w:val="center"/>
            <w:hideMark/>
          </w:tcPr>
          <w:p w14:paraId="2211AEF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B7280B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99615DA" w14:textId="77777777" w:rsidTr="005414A4">
        <w:trPr>
          <w:trHeight w:val="395"/>
        </w:trPr>
        <w:tc>
          <w:tcPr>
            <w:tcW w:w="4680" w:type="dxa"/>
            <w:shd w:val="clear" w:color="auto" w:fill="auto"/>
            <w:vAlign w:val="center"/>
            <w:hideMark/>
          </w:tcPr>
          <w:p w14:paraId="2D875F3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Ascitic Fluid (see Fluid / Tissue / Pus)</w:t>
            </w:r>
          </w:p>
        </w:tc>
        <w:tc>
          <w:tcPr>
            <w:tcW w:w="3625" w:type="dxa"/>
            <w:shd w:val="clear" w:color="auto" w:fill="auto"/>
            <w:vAlign w:val="center"/>
            <w:hideMark/>
          </w:tcPr>
          <w:p w14:paraId="3D5C24E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2FFC78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Fluid including clots in sterile universal container. </w:t>
            </w:r>
          </w:p>
        </w:tc>
      </w:tr>
      <w:tr w:rsidR="00AA698D" w:rsidRPr="00AA698D" w14:paraId="49BA276B" w14:textId="77777777" w:rsidTr="005414A4">
        <w:trPr>
          <w:trHeight w:val="300"/>
        </w:trPr>
        <w:tc>
          <w:tcPr>
            <w:tcW w:w="4680" w:type="dxa"/>
            <w:shd w:val="clear" w:color="auto" w:fill="auto"/>
            <w:vAlign w:val="center"/>
            <w:hideMark/>
          </w:tcPr>
          <w:p w14:paraId="0DD1328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Aspartate amino Transferase (AST)</w:t>
            </w:r>
          </w:p>
        </w:tc>
        <w:tc>
          <w:tcPr>
            <w:tcW w:w="3625" w:type="dxa"/>
            <w:shd w:val="clear" w:color="auto" w:fill="auto"/>
            <w:vAlign w:val="center"/>
            <w:hideMark/>
          </w:tcPr>
          <w:p w14:paraId="2D8D037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5CBE26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9B8619C" w14:textId="77777777" w:rsidTr="005414A4">
        <w:trPr>
          <w:trHeight w:val="300"/>
        </w:trPr>
        <w:tc>
          <w:tcPr>
            <w:tcW w:w="4680" w:type="dxa"/>
            <w:shd w:val="clear" w:color="auto" w:fill="auto"/>
            <w:vAlign w:val="center"/>
            <w:hideMark/>
          </w:tcPr>
          <w:p w14:paraId="05871A14" w14:textId="77777777" w:rsidR="00AA698D" w:rsidRPr="00AA698D" w:rsidRDefault="00AA698D" w:rsidP="004B0C80">
            <w:pPr>
              <w:rPr>
                <w:rFonts w:ascii="Calibri" w:hAnsi="Calibri" w:cs="Calibri"/>
                <w:color w:val="000000"/>
                <w:sz w:val="22"/>
                <w:szCs w:val="22"/>
                <w:lang w:eastAsia="en-GB"/>
              </w:rPr>
            </w:pPr>
            <w:r w:rsidRPr="00AA698D">
              <w:rPr>
                <w:rFonts w:ascii="Calibri" w:hAnsi="Calibri" w:cs="Calibri"/>
                <w:color w:val="000000"/>
                <w:sz w:val="22"/>
                <w:szCs w:val="22"/>
                <w:lang w:eastAsia="en-GB"/>
              </w:rPr>
              <w:t>Aspergill</w:t>
            </w:r>
            <w:r w:rsidR="004B0C80">
              <w:rPr>
                <w:rFonts w:ascii="Calibri" w:hAnsi="Calibri" w:cs="Calibri"/>
                <w:color w:val="000000"/>
                <w:sz w:val="22"/>
                <w:szCs w:val="22"/>
                <w:lang w:eastAsia="en-GB"/>
              </w:rPr>
              <w:t>u</w:t>
            </w:r>
            <w:r w:rsidRPr="00AA698D">
              <w:rPr>
                <w:rFonts w:ascii="Calibri" w:hAnsi="Calibri" w:cs="Calibri"/>
                <w:color w:val="000000"/>
                <w:sz w:val="22"/>
                <w:szCs w:val="22"/>
                <w:lang w:eastAsia="en-GB"/>
              </w:rPr>
              <w:t>s - screening serology</w:t>
            </w:r>
          </w:p>
        </w:tc>
        <w:tc>
          <w:tcPr>
            <w:tcW w:w="3625" w:type="dxa"/>
            <w:shd w:val="clear" w:color="auto" w:fill="auto"/>
            <w:vAlign w:val="center"/>
            <w:hideMark/>
          </w:tcPr>
          <w:p w14:paraId="2B001B7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E29EEB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5D59EBA5" w14:textId="77777777" w:rsidTr="005414A4">
        <w:trPr>
          <w:trHeight w:val="600"/>
        </w:trPr>
        <w:tc>
          <w:tcPr>
            <w:tcW w:w="4680" w:type="dxa"/>
            <w:shd w:val="clear" w:color="auto" w:fill="auto"/>
            <w:vAlign w:val="center"/>
            <w:hideMark/>
          </w:tcPr>
          <w:p w14:paraId="61858A2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Bartonella Henselae Antibodies (Cat</w:t>
            </w:r>
            <w:r w:rsidR="004B0C80">
              <w:rPr>
                <w:rFonts w:ascii="Calibri" w:hAnsi="Calibri" w:cs="Calibri"/>
                <w:color w:val="000000"/>
                <w:sz w:val="22"/>
                <w:szCs w:val="22"/>
                <w:lang w:eastAsia="en-GB"/>
              </w:rPr>
              <w:t xml:space="preserve"> </w:t>
            </w:r>
            <w:r w:rsidRPr="00AA698D">
              <w:rPr>
                <w:rFonts w:ascii="Calibri" w:hAnsi="Calibri" w:cs="Calibri"/>
                <w:color w:val="000000"/>
                <w:sz w:val="22"/>
                <w:szCs w:val="22"/>
                <w:lang w:eastAsia="en-GB"/>
              </w:rPr>
              <w:t>scratch Fever)</w:t>
            </w:r>
          </w:p>
        </w:tc>
        <w:tc>
          <w:tcPr>
            <w:tcW w:w="3625" w:type="dxa"/>
            <w:shd w:val="clear" w:color="auto" w:fill="auto"/>
            <w:vAlign w:val="center"/>
            <w:hideMark/>
          </w:tcPr>
          <w:p w14:paraId="5B126E0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D15188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4BCFEA35" w14:textId="77777777" w:rsidTr="005414A4">
        <w:trPr>
          <w:trHeight w:val="600"/>
        </w:trPr>
        <w:tc>
          <w:tcPr>
            <w:tcW w:w="4680" w:type="dxa"/>
            <w:shd w:val="clear" w:color="auto" w:fill="auto"/>
            <w:vAlign w:val="center"/>
            <w:hideMark/>
          </w:tcPr>
          <w:p w14:paraId="5DB2109A"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Bence - Jones proteins (Urine Free Light Chains)</w:t>
            </w:r>
          </w:p>
        </w:tc>
        <w:tc>
          <w:tcPr>
            <w:tcW w:w="3625" w:type="dxa"/>
            <w:shd w:val="clear" w:color="auto" w:fill="auto"/>
            <w:vAlign w:val="center"/>
            <w:hideMark/>
          </w:tcPr>
          <w:p w14:paraId="1333C0D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37A746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 urine for quantification or 20 mL for screening in plain container, no preservative</w:t>
            </w:r>
          </w:p>
        </w:tc>
      </w:tr>
      <w:tr w:rsidR="00AA698D" w:rsidRPr="00AA698D" w14:paraId="11D3BE37" w14:textId="77777777" w:rsidTr="005414A4">
        <w:trPr>
          <w:trHeight w:val="300"/>
        </w:trPr>
        <w:tc>
          <w:tcPr>
            <w:tcW w:w="4680" w:type="dxa"/>
            <w:shd w:val="clear" w:color="auto" w:fill="auto"/>
            <w:vAlign w:val="center"/>
            <w:hideMark/>
          </w:tcPr>
          <w:p w14:paraId="0258D0D8"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Beta-2-Microglobulin</w:t>
            </w:r>
          </w:p>
        </w:tc>
        <w:tc>
          <w:tcPr>
            <w:tcW w:w="3625" w:type="dxa"/>
            <w:shd w:val="clear" w:color="auto" w:fill="auto"/>
            <w:vAlign w:val="center"/>
            <w:hideMark/>
          </w:tcPr>
          <w:p w14:paraId="24509CE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3A0FB4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2758BD0" w14:textId="77777777" w:rsidTr="005414A4">
        <w:trPr>
          <w:trHeight w:val="600"/>
        </w:trPr>
        <w:tc>
          <w:tcPr>
            <w:tcW w:w="4680" w:type="dxa"/>
            <w:shd w:val="clear" w:color="auto" w:fill="auto"/>
            <w:vAlign w:val="center"/>
            <w:hideMark/>
          </w:tcPr>
          <w:p w14:paraId="0334F00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Beta-2-Transferrin</w:t>
            </w:r>
          </w:p>
        </w:tc>
        <w:tc>
          <w:tcPr>
            <w:tcW w:w="3625" w:type="dxa"/>
            <w:shd w:val="clear" w:color="auto" w:fill="auto"/>
            <w:vAlign w:val="center"/>
            <w:hideMark/>
          </w:tcPr>
          <w:p w14:paraId="20E981F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92C459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5.0 mL blood in plain gel tube and ear/nasal discharge in universal container</w:t>
            </w:r>
          </w:p>
        </w:tc>
      </w:tr>
      <w:tr w:rsidR="00AA698D" w:rsidRPr="00AA698D" w14:paraId="473E65CA" w14:textId="77777777" w:rsidTr="005414A4">
        <w:trPr>
          <w:trHeight w:val="300"/>
        </w:trPr>
        <w:tc>
          <w:tcPr>
            <w:tcW w:w="4680" w:type="dxa"/>
            <w:shd w:val="clear" w:color="auto" w:fill="auto"/>
            <w:vAlign w:val="center"/>
            <w:hideMark/>
          </w:tcPr>
          <w:p w14:paraId="228196FC"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Ketones</w:t>
            </w:r>
          </w:p>
        </w:tc>
        <w:tc>
          <w:tcPr>
            <w:tcW w:w="3625" w:type="dxa"/>
            <w:shd w:val="clear" w:color="auto" w:fill="auto"/>
            <w:vAlign w:val="center"/>
            <w:hideMark/>
          </w:tcPr>
          <w:p w14:paraId="608A151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 House - POCT</w:t>
            </w:r>
          </w:p>
        </w:tc>
        <w:tc>
          <w:tcPr>
            <w:tcW w:w="6905" w:type="dxa"/>
            <w:shd w:val="clear" w:color="auto" w:fill="auto"/>
            <w:vAlign w:val="center"/>
            <w:hideMark/>
          </w:tcPr>
          <w:p w14:paraId="2C58018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w:t>
            </w:r>
          </w:p>
        </w:tc>
      </w:tr>
      <w:tr w:rsidR="00AA698D" w:rsidRPr="00AA698D" w14:paraId="0B3017F1" w14:textId="77777777" w:rsidTr="005414A4">
        <w:trPr>
          <w:trHeight w:val="300"/>
        </w:trPr>
        <w:tc>
          <w:tcPr>
            <w:tcW w:w="4680" w:type="dxa"/>
            <w:shd w:val="clear" w:color="auto" w:fill="auto"/>
            <w:vAlign w:val="center"/>
            <w:hideMark/>
          </w:tcPr>
          <w:p w14:paraId="3FD3CB8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Bilirubin - Total</w:t>
            </w:r>
          </w:p>
        </w:tc>
        <w:tc>
          <w:tcPr>
            <w:tcW w:w="3625" w:type="dxa"/>
            <w:shd w:val="clear" w:color="auto" w:fill="auto"/>
            <w:vAlign w:val="center"/>
            <w:hideMark/>
          </w:tcPr>
          <w:p w14:paraId="3B32D48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28100F8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38364AED" w14:textId="77777777" w:rsidTr="005414A4">
        <w:trPr>
          <w:trHeight w:val="600"/>
        </w:trPr>
        <w:tc>
          <w:tcPr>
            <w:tcW w:w="4680" w:type="dxa"/>
            <w:shd w:val="clear" w:color="auto" w:fill="auto"/>
            <w:vAlign w:val="center"/>
            <w:hideMark/>
          </w:tcPr>
          <w:p w14:paraId="4F133BFC"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Blood Culture</w:t>
            </w:r>
          </w:p>
        </w:tc>
        <w:tc>
          <w:tcPr>
            <w:tcW w:w="3625" w:type="dxa"/>
            <w:shd w:val="clear" w:color="auto" w:fill="auto"/>
            <w:vAlign w:val="center"/>
            <w:hideMark/>
          </w:tcPr>
          <w:p w14:paraId="2FF11EA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032641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8.0 -10.0 mL in Bactec Aerobic and Anaerobic vial</w:t>
            </w:r>
          </w:p>
        </w:tc>
      </w:tr>
      <w:tr w:rsidR="00AA698D" w:rsidRPr="00AA698D" w14:paraId="57A3D39A" w14:textId="77777777" w:rsidTr="005414A4">
        <w:trPr>
          <w:trHeight w:val="300"/>
        </w:trPr>
        <w:tc>
          <w:tcPr>
            <w:tcW w:w="4680" w:type="dxa"/>
            <w:shd w:val="clear" w:color="auto" w:fill="auto"/>
            <w:vAlign w:val="center"/>
            <w:hideMark/>
          </w:tcPr>
          <w:p w14:paraId="15E54303"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Blood Film</w:t>
            </w:r>
          </w:p>
        </w:tc>
        <w:tc>
          <w:tcPr>
            <w:tcW w:w="3625" w:type="dxa"/>
            <w:shd w:val="clear" w:color="auto" w:fill="auto"/>
            <w:vAlign w:val="center"/>
            <w:hideMark/>
          </w:tcPr>
          <w:p w14:paraId="1748868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545EE5D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3.0 mL K3 EDTA blood</w:t>
            </w:r>
          </w:p>
        </w:tc>
      </w:tr>
      <w:tr w:rsidR="00AA698D" w:rsidRPr="00AA698D" w14:paraId="51FC2E17" w14:textId="77777777" w:rsidTr="005414A4">
        <w:trPr>
          <w:trHeight w:val="600"/>
        </w:trPr>
        <w:tc>
          <w:tcPr>
            <w:tcW w:w="4680" w:type="dxa"/>
            <w:shd w:val="clear" w:color="auto" w:fill="auto"/>
            <w:vAlign w:val="center"/>
            <w:hideMark/>
          </w:tcPr>
          <w:p w14:paraId="42F98FC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Blood Gases (pH, pCO2, pO2, Bicarbonate, Base Excess, Total CO2)</w:t>
            </w:r>
          </w:p>
        </w:tc>
        <w:tc>
          <w:tcPr>
            <w:tcW w:w="3625" w:type="dxa"/>
            <w:shd w:val="clear" w:color="auto" w:fill="auto"/>
            <w:vAlign w:val="center"/>
            <w:hideMark/>
          </w:tcPr>
          <w:p w14:paraId="7B0D1D5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 House - POCT</w:t>
            </w:r>
          </w:p>
        </w:tc>
        <w:tc>
          <w:tcPr>
            <w:tcW w:w="6905" w:type="dxa"/>
            <w:shd w:val="clear" w:color="auto" w:fill="auto"/>
            <w:vAlign w:val="center"/>
            <w:hideMark/>
          </w:tcPr>
          <w:p w14:paraId="412C0D0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in a Li Heparin syringe</w:t>
            </w:r>
          </w:p>
        </w:tc>
      </w:tr>
      <w:tr w:rsidR="00897301" w:rsidRPr="00AA698D" w14:paraId="1ED90CC1" w14:textId="77777777" w:rsidTr="005414A4">
        <w:trPr>
          <w:trHeight w:val="600"/>
        </w:trPr>
        <w:tc>
          <w:tcPr>
            <w:tcW w:w="4680" w:type="dxa"/>
            <w:shd w:val="clear" w:color="auto" w:fill="auto"/>
            <w:vAlign w:val="center"/>
          </w:tcPr>
          <w:p w14:paraId="105E2220" w14:textId="73F9A27A" w:rsidR="00897301" w:rsidRPr="00AA698D" w:rsidRDefault="00897301" w:rsidP="00897301">
            <w:pPr>
              <w:rPr>
                <w:rFonts w:ascii="Calibri" w:hAnsi="Calibri" w:cs="Calibri"/>
                <w:color w:val="000000"/>
                <w:sz w:val="22"/>
                <w:szCs w:val="22"/>
                <w:lang w:eastAsia="en-GB"/>
              </w:rPr>
            </w:pPr>
            <w:r>
              <w:rPr>
                <w:rFonts w:ascii="Calibri" w:hAnsi="Calibri" w:cs="Calibri"/>
                <w:color w:val="000000"/>
                <w:sz w:val="22"/>
                <w:szCs w:val="22"/>
              </w:rPr>
              <w:t>Body Fluid (pleural, pericardial and ascitic, ovarian cyst, breast cyst, thyroid cyst etc.)</w:t>
            </w:r>
          </w:p>
        </w:tc>
        <w:tc>
          <w:tcPr>
            <w:tcW w:w="3625" w:type="dxa"/>
            <w:shd w:val="clear" w:color="auto" w:fill="auto"/>
            <w:vAlign w:val="center"/>
          </w:tcPr>
          <w:p w14:paraId="064FD090" w14:textId="0EA7A8B8" w:rsidR="00897301" w:rsidRPr="00AA698D" w:rsidRDefault="00897301"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769B3D60" w14:textId="7E379404" w:rsidR="00897301" w:rsidRDefault="00897301" w:rsidP="00897301">
            <w:pPr>
              <w:jc w:val="center"/>
              <w:rPr>
                <w:rFonts w:ascii="Calibri" w:hAnsi="Calibri" w:cs="Calibri"/>
                <w:color w:val="000000"/>
                <w:sz w:val="22"/>
                <w:szCs w:val="22"/>
                <w:lang w:eastAsia="en-GB"/>
              </w:rPr>
            </w:pPr>
            <w:r>
              <w:rPr>
                <w:rFonts w:ascii="Calibri" w:hAnsi="Calibri" w:cs="Calibri"/>
                <w:color w:val="000000"/>
                <w:sz w:val="22"/>
                <w:szCs w:val="22"/>
              </w:rPr>
              <w:t>&gt; 0.5 mL in a universal container</w:t>
            </w:r>
          </w:p>
          <w:p w14:paraId="3F00DADC" w14:textId="77777777" w:rsidR="00897301" w:rsidRPr="00AA698D" w:rsidRDefault="00897301" w:rsidP="00AA698D">
            <w:pPr>
              <w:jc w:val="center"/>
              <w:rPr>
                <w:rFonts w:ascii="Calibri" w:hAnsi="Calibri" w:cs="Calibri"/>
                <w:color w:val="000000"/>
                <w:sz w:val="22"/>
                <w:szCs w:val="22"/>
                <w:lang w:eastAsia="en-GB"/>
              </w:rPr>
            </w:pPr>
          </w:p>
        </w:tc>
      </w:tr>
      <w:tr w:rsidR="00AA698D" w:rsidRPr="00AA698D" w14:paraId="5AFAD5C8" w14:textId="77777777" w:rsidTr="005414A4">
        <w:trPr>
          <w:trHeight w:val="300"/>
        </w:trPr>
        <w:tc>
          <w:tcPr>
            <w:tcW w:w="4680" w:type="dxa"/>
            <w:shd w:val="clear" w:color="auto" w:fill="auto"/>
            <w:vAlign w:val="center"/>
            <w:hideMark/>
          </w:tcPr>
          <w:p w14:paraId="528107D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Bone Profile (In House BP)</w:t>
            </w:r>
          </w:p>
        </w:tc>
        <w:tc>
          <w:tcPr>
            <w:tcW w:w="3625" w:type="dxa"/>
            <w:shd w:val="clear" w:color="auto" w:fill="auto"/>
            <w:vAlign w:val="center"/>
            <w:hideMark/>
          </w:tcPr>
          <w:p w14:paraId="3B15A02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47AD35E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06CA72BE" w14:textId="77777777" w:rsidTr="005414A4">
        <w:trPr>
          <w:trHeight w:val="600"/>
        </w:trPr>
        <w:tc>
          <w:tcPr>
            <w:tcW w:w="4680" w:type="dxa"/>
            <w:shd w:val="clear" w:color="auto" w:fill="auto"/>
            <w:vAlign w:val="center"/>
            <w:hideMark/>
          </w:tcPr>
          <w:p w14:paraId="63E8503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Borrelia burgdorferi IgG antibodies (Lyme Disease)</w:t>
            </w:r>
          </w:p>
        </w:tc>
        <w:tc>
          <w:tcPr>
            <w:tcW w:w="3625" w:type="dxa"/>
            <w:shd w:val="clear" w:color="auto" w:fill="auto"/>
            <w:vAlign w:val="center"/>
            <w:hideMark/>
          </w:tcPr>
          <w:p w14:paraId="62594F4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7432AB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C2087" w:rsidRPr="00AA698D" w14:paraId="6C908540" w14:textId="77777777" w:rsidTr="005414A4">
        <w:trPr>
          <w:trHeight w:val="1196"/>
        </w:trPr>
        <w:tc>
          <w:tcPr>
            <w:tcW w:w="4680" w:type="dxa"/>
            <w:shd w:val="clear" w:color="auto" w:fill="auto"/>
            <w:vAlign w:val="center"/>
          </w:tcPr>
          <w:p w14:paraId="582BAC7D" w14:textId="2B710A99" w:rsidR="00AC2087" w:rsidDel="00AC2087" w:rsidRDefault="00AC2087" w:rsidP="00AC2087">
            <w:pPr>
              <w:rPr>
                <w:del w:id="178" w:author="Deirdre Lawless" w:date="2026-04-07T09:05:00Z"/>
                <w:rFonts w:ascii="Calibri" w:hAnsi="Calibri" w:cs="Calibri"/>
                <w:color w:val="000000"/>
                <w:sz w:val="22"/>
                <w:szCs w:val="22"/>
                <w:lang w:eastAsia="en-GB"/>
              </w:rPr>
            </w:pPr>
            <w:r>
              <w:rPr>
                <w:rFonts w:ascii="Calibri" w:hAnsi="Calibri" w:cs="Calibri"/>
                <w:color w:val="000000"/>
                <w:sz w:val="22"/>
                <w:szCs w:val="22"/>
              </w:rPr>
              <w:t>Bronchial Brushings</w:t>
            </w:r>
          </w:p>
          <w:p w14:paraId="0E9EE34B" w14:textId="77777777" w:rsidR="00AC2087" w:rsidRPr="00AA698D" w:rsidRDefault="00AC2087" w:rsidP="00AA698D">
            <w:pPr>
              <w:rPr>
                <w:rFonts w:ascii="Calibri" w:hAnsi="Calibri" w:cs="Calibri"/>
                <w:color w:val="000000"/>
                <w:sz w:val="22"/>
                <w:szCs w:val="22"/>
                <w:lang w:eastAsia="en-GB"/>
              </w:rPr>
            </w:pPr>
          </w:p>
        </w:tc>
        <w:tc>
          <w:tcPr>
            <w:tcW w:w="3625" w:type="dxa"/>
            <w:shd w:val="clear" w:color="auto" w:fill="auto"/>
            <w:vAlign w:val="center"/>
          </w:tcPr>
          <w:p w14:paraId="00827FA1" w14:textId="2795C892" w:rsidR="00AC2087" w:rsidRPr="00AA698D" w:rsidRDefault="00AC2087"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2966ECA0" w14:textId="7C5ADA1C" w:rsidR="00AC2087" w:rsidRPr="00AA698D" w:rsidRDefault="00AC2087" w:rsidP="00AA698D">
            <w:pPr>
              <w:jc w:val="center"/>
              <w:rPr>
                <w:rFonts w:ascii="Calibri" w:hAnsi="Calibri" w:cs="Calibri"/>
                <w:color w:val="000000"/>
                <w:sz w:val="22"/>
                <w:szCs w:val="22"/>
                <w:lang w:eastAsia="en-GB"/>
              </w:rPr>
            </w:pPr>
            <w:r>
              <w:rPr>
                <w:rFonts w:ascii="Calibri" w:hAnsi="Calibri" w:cs="Calibri"/>
                <w:color w:val="000000"/>
                <w:sz w:val="22"/>
                <w:szCs w:val="22"/>
              </w:rPr>
              <w:t xml:space="preserve">10 mL of sample in a universal container. Slides should be prepared by directly smearing the brush tip on to a slide and spray fixed with Cytofix. “Fixed” must be written on the slide. The brush tip should then be broken off and placed in </w:t>
            </w:r>
            <w:r>
              <w:rPr>
                <w:rFonts w:ascii="Calibri" w:hAnsi="Calibri" w:cs="Calibri"/>
                <w:i/>
                <w:iCs/>
                <w:color w:val="000000"/>
                <w:sz w:val="22"/>
                <w:szCs w:val="22"/>
              </w:rPr>
              <w:t xml:space="preserve">Cytolyt </w:t>
            </w:r>
            <w:r>
              <w:rPr>
                <w:rFonts w:ascii="Calibri" w:hAnsi="Calibri" w:cs="Calibri"/>
                <w:color w:val="000000"/>
                <w:sz w:val="22"/>
                <w:szCs w:val="22"/>
              </w:rPr>
              <w:t>fluid.</w:t>
            </w:r>
          </w:p>
        </w:tc>
      </w:tr>
      <w:tr w:rsidR="00AC2087" w:rsidRPr="00AA698D" w14:paraId="7EFAEEE7" w14:textId="77777777" w:rsidTr="005414A4">
        <w:trPr>
          <w:trHeight w:val="521"/>
        </w:trPr>
        <w:tc>
          <w:tcPr>
            <w:tcW w:w="4680" w:type="dxa"/>
            <w:shd w:val="clear" w:color="auto" w:fill="auto"/>
            <w:vAlign w:val="center"/>
          </w:tcPr>
          <w:p w14:paraId="5C5F90B4" w14:textId="77777777" w:rsidR="00AC2087" w:rsidRDefault="00AC2087" w:rsidP="00AC2087">
            <w:pPr>
              <w:rPr>
                <w:rFonts w:ascii="Calibri" w:hAnsi="Calibri" w:cs="Calibri"/>
                <w:color w:val="000000"/>
                <w:sz w:val="22"/>
                <w:szCs w:val="22"/>
                <w:lang w:eastAsia="en-GB"/>
              </w:rPr>
            </w:pPr>
            <w:r>
              <w:rPr>
                <w:rFonts w:ascii="Calibri" w:hAnsi="Calibri" w:cs="Calibri"/>
                <w:color w:val="000000"/>
                <w:sz w:val="22"/>
                <w:szCs w:val="22"/>
              </w:rPr>
              <w:t>Bronchial Lavage and Bonchial Washings</w:t>
            </w:r>
          </w:p>
          <w:p w14:paraId="771EF9C9" w14:textId="77777777" w:rsidR="00AC2087" w:rsidRDefault="00AC2087" w:rsidP="00AC2087">
            <w:pPr>
              <w:rPr>
                <w:rFonts w:ascii="Calibri" w:hAnsi="Calibri" w:cs="Calibri"/>
                <w:color w:val="000000"/>
                <w:sz w:val="22"/>
                <w:szCs w:val="22"/>
              </w:rPr>
            </w:pPr>
          </w:p>
        </w:tc>
        <w:tc>
          <w:tcPr>
            <w:tcW w:w="3625" w:type="dxa"/>
            <w:shd w:val="clear" w:color="auto" w:fill="auto"/>
            <w:vAlign w:val="center"/>
          </w:tcPr>
          <w:p w14:paraId="7A619831" w14:textId="50D045E9" w:rsidR="00AC2087" w:rsidRPr="00AA698D" w:rsidRDefault="00AC2087"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0D187987" w14:textId="6A64D286" w:rsidR="00AC2087" w:rsidRDefault="00AC2087" w:rsidP="00AA698D">
            <w:pPr>
              <w:jc w:val="center"/>
              <w:rPr>
                <w:rFonts w:ascii="Calibri" w:hAnsi="Calibri" w:cs="Calibri"/>
                <w:color w:val="000000"/>
                <w:sz w:val="22"/>
                <w:szCs w:val="22"/>
              </w:rPr>
            </w:pPr>
            <w:r>
              <w:rPr>
                <w:rFonts w:ascii="Calibri" w:hAnsi="Calibri" w:cs="Calibri"/>
                <w:color w:val="000000"/>
                <w:sz w:val="22"/>
                <w:szCs w:val="22"/>
              </w:rPr>
              <w:t>Fluid in a universal container</w:t>
            </w:r>
          </w:p>
        </w:tc>
      </w:tr>
      <w:tr w:rsidR="00AA698D" w:rsidRPr="00AA698D" w14:paraId="16D44D60" w14:textId="77777777" w:rsidTr="005414A4">
        <w:trPr>
          <w:trHeight w:val="300"/>
        </w:trPr>
        <w:tc>
          <w:tcPr>
            <w:tcW w:w="4680" w:type="dxa"/>
            <w:shd w:val="clear" w:color="auto" w:fill="auto"/>
            <w:vAlign w:val="center"/>
            <w:hideMark/>
          </w:tcPr>
          <w:p w14:paraId="1FA0A8B6"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Brucella Screening, Agglutination</w:t>
            </w:r>
          </w:p>
        </w:tc>
        <w:tc>
          <w:tcPr>
            <w:tcW w:w="3625" w:type="dxa"/>
            <w:shd w:val="clear" w:color="auto" w:fill="auto"/>
            <w:vAlign w:val="center"/>
            <w:hideMark/>
          </w:tcPr>
          <w:p w14:paraId="7174FEB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05DBACE" w14:textId="659F9B05" w:rsidR="00AA698D" w:rsidRPr="00AA698D" w:rsidRDefault="00AC2087"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r w:rsidR="00AA698D" w:rsidRPr="00AA698D">
              <w:rPr>
                <w:rFonts w:ascii="Calibri" w:hAnsi="Calibri" w:cs="Calibri"/>
                <w:color w:val="000000"/>
                <w:sz w:val="22"/>
                <w:szCs w:val="22"/>
                <w:lang w:eastAsia="en-GB"/>
              </w:rPr>
              <w:t> </w:t>
            </w:r>
          </w:p>
        </w:tc>
      </w:tr>
      <w:tr w:rsidR="00AA698D" w:rsidRPr="00AA698D" w14:paraId="006F2A39" w14:textId="77777777" w:rsidTr="005414A4">
        <w:trPr>
          <w:trHeight w:val="300"/>
        </w:trPr>
        <w:tc>
          <w:tcPr>
            <w:tcW w:w="4680" w:type="dxa"/>
            <w:shd w:val="clear" w:color="auto" w:fill="auto"/>
            <w:vAlign w:val="center"/>
            <w:hideMark/>
          </w:tcPr>
          <w:p w14:paraId="69A91BD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Bursa Fluid</w:t>
            </w:r>
          </w:p>
        </w:tc>
        <w:tc>
          <w:tcPr>
            <w:tcW w:w="3625" w:type="dxa"/>
            <w:shd w:val="clear" w:color="auto" w:fill="auto"/>
            <w:vAlign w:val="center"/>
            <w:hideMark/>
          </w:tcPr>
          <w:p w14:paraId="179ECBC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1FC204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AA698D" w:rsidRPr="00AA698D" w14:paraId="407CD029" w14:textId="77777777" w:rsidTr="005414A4">
        <w:trPr>
          <w:trHeight w:val="300"/>
        </w:trPr>
        <w:tc>
          <w:tcPr>
            <w:tcW w:w="4680" w:type="dxa"/>
            <w:shd w:val="clear" w:color="auto" w:fill="auto"/>
            <w:vAlign w:val="center"/>
            <w:hideMark/>
          </w:tcPr>
          <w:p w14:paraId="43B38BCC"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 125</w:t>
            </w:r>
          </w:p>
        </w:tc>
        <w:tc>
          <w:tcPr>
            <w:tcW w:w="3625" w:type="dxa"/>
            <w:shd w:val="clear" w:color="auto" w:fill="auto"/>
            <w:vAlign w:val="center"/>
            <w:hideMark/>
          </w:tcPr>
          <w:p w14:paraId="5A06E8B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61A0D4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253E208" w14:textId="77777777" w:rsidTr="005414A4">
        <w:trPr>
          <w:trHeight w:val="300"/>
        </w:trPr>
        <w:tc>
          <w:tcPr>
            <w:tcW w:w="4680" w:type="dxa"/>
            <w:shd w:val="clear" w:color="auto" w:fill="auto"/>
            <w:vAlign w:val="center"/>
            <w:hideMark/>
          </w:tcPr>
          <w:p w14:paraId="0F4A8D8A"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 15-3</w:t>
            </w:r>
          </w:p>
        </w:tc>
        <w:tc>
          <w:tcPr>
            <w:tcW w:w="3625" w:type="dxa"/>
            <w:shd w:val="clear" w:color="auto" w:fill="auto"/>
            <w:vAlign w:val="center"/>
            <w:hideMark/>
          </w:tcPr>
          <w:p w14:paraId="3A24960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89CCC3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61F1822" w14:textId="77777777" w:rsidTr="005414A4">
        <w:trPr>
          <w:trHeight w:val="300"/>
        </w:trPr>
        <w:tc>
          <w:tcPr>
            <w:tcW w:w="4680" w:type="dxa"/>
            <w:shd w:val="clear" w:color="auto" w:fill="auto"/>
            <w:vAlign w:val="center"/>
            <w:hideMark/>
          </w:tcPr>
          <w:p w14:paraId="07130448"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 19-9</w:t>
            </w:r>
          </w:p>
        </w:tc>
        <w:tc>
          <w:tcPr>
            <w:tcW w:w="3625" w:type="dxa"/>
            <w:shd w:val="clear" w:color="auto" w:fill="auto"/>
            <w:vAlign w:val="center"/>
            <w:hideMark/>
          </w:tcPr>
          <w:p w14:paraId="7F97FA8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473B62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46D6AD0" w14:textId="77777777" w:rsidTr="005414A4">
        <w:trPr>
          <w:trHeight w:val="300"/>
        </w:trPr>
        <w:tc>
          <w:tcPr>
            <w:tcW w:w="4680" w:type="dxa"/>
            <w:shd w:val="clear" w:color="auto" w:fill="auto"/>
            <w:vAlign w:val="center"/>
            <w:hideMark/>
          </w:tcPr>
          <w:p w14:paraId="51EDABC3"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Calcium</w:t>
            </w:r>
          </w:p>
        </w:tc>
        <w:tc>
          <w:tcPr>
            <w:tcW w:w="3625" w:type="dxa"/>
            <w:shd w:val="clear" w:color="auto" w:fill="auto"/>
            <w:vAlign w:val="center"/>
            <w:hideMark/>
          </w:tcPr>
          <w:p w14:paraId="25E348C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B6B0A0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03BD71D1" w14:textId="77777777" w:rsidTr="005414A4">
        <w:trPr>
          <w:trHeight w:val="300"/>
        </w:trPr>
        <w:tc>
          <w:tcPr>
            <w:tcW w:w="4680" w:type="dxa"/>
            <w:shd w:val="clear" w:color="auto" w:fill="auto"/>
            <w:vAlign w:val="center"/>
            <w:hideMark/>
          </w:tcPr>
          <w:p w14:paraId="24A7A27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Calcium (Urine)</w:t>
            </w:r>
          </w:p>
        </w:tc>
        <w:tc>
          <w:tcPr>
            <w:tcW w:w="3625" w:type="dxa"/>
            <w:shd w:val="clear" w:color="auto" w:fill="auto"/>
            <w:vAlign w:val="center"/>
            <w:hideMark/>
          </w:tcPr>
          <w:p w14:paraId="4E0FFD6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6793A4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acidified urine collection</w:t>
            </w:r>
          </w:p>
        </w:tc>
      </w:tr>
      <w:tr w:rsidR="00AA698D" w:rsidRPr="00AA698D" w14:paraId="1A11EB19" w14:textId="77777777" w:rsidTr="005414A4">
        <w:trPr>
          <w:trHeight w:val="341"/>
        </w:trPr>
        <w:tc>
          <w:tcPr>
            <w:tcW w:w="4680" w:type="dxa"/>
            <w:shd w:val="clear" w:color="auto" w:fill="auto"/>
            <w:vAlign w:val="center"/>
            <w:hideMark/>
          </w:tcPr>
          <w:p w14:paraId="15C3FEFF" w14:textId="77777777" w:rsidR="00AA698D" w:rsidRPr="00AA698D" w:rsidRDefault="00AA698D" w:rsidP="004B0C80">
            <w:pPr>
              <w:rPr>
                <w:rFonts w:ascii="Calibri" w:hAnsi="Calibri" w:cs="Calibri"/>
                <w:color w:val="000000"/>
                <w:sz w:val="22"/>
                <w:szCs w:val="22"/>
                <w:lang w:eastAsia="en-GB"/>
              </w:rPr>
            </w:pPr>
            <w:r w:rsidRPr="00AA698D">
              <w:rPr>
                <w:rFonts w:ascii="Calibri" w:hAnsi="Calibri" w:cs="Calibri"/>
                <w:color w:val="000000"/>
                <w:sz w:val="22"/>
                <w:szCs w:val="22"/>
                <w:lang w:eastAsia="en-GB"/>
              </w:rPr>
              <w:t>Calcium Excr</w:t>
            </w:r>
            <w:r w:rsidR="004B0C80">
              <w:rPr>
                <w:rFonts w:ascii="Calibri" w:hAnsi="Calibri" w:cs="Calibri"/>
                <w:color w:val="000000"/>
                <w:sz w:val="22"/>
                <w:szCs w:val="22"/>
                <w:lang w:eastAsia="en-GB"/>
              </w:rPr>
              <w:t>e</w:t>
            </w:r>
            <w:r w:rsidRPr="00AA698D">
              <w:rPr>
                <w:rFonts w:ascii="Calibri" w:hAnsi="Calibri" w:cs="Calibri"/>
                <w:color w:val="000000"/>
                <w:sz w:val="22"/>
                <w:szCs w:val="22"/>
                <w:lang w:eastAsia="en-GB"/>
              </w:rPr>
              <w:t>tion</w:t>
            </w:r>
          </w:p>
        </w:tc>
        <w:tc>
          <w:tcPr>
            <w:tcW w:w="3625" w:type="dxa"/>
            <w:shd w:val="clear" w:color="auto" w:fill="auto"/>
            <w:vAlign w:val="center"/>
            <w:hideMark/>
          </w:tcPr>
          <w:p w14:paraId="1B1A4C9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AF8E91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 plus a random urine specimen</w:t>
            </w:r>
          </w:p>
        </w:tc>
      </w:tr>
      <w:tr w:rsidR="00AA698D" w:rsidRPr="00AA698D" w14:paraId="665785EB" w14:textId="77777777" w:rsidTr="005414A4">
        <w:trPr>
          <w:trHeight w:val="300"/>
        </w:trPr>
        <w:tc>
          <w:tcPr>
            <w:tcW w:w="4680" w:type="dxa"/>
            <w:shd w:val="clear" w:color="auto" w:fill="auto"/>
            <w:vAlign w:val="center"/>
            <w:hideMark/>
          </w:tcPr>
          <w:p w14:paraId="3C74E138"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Calcium -ionised</w:t>
            </w:r>
          </w:p>
        </w:tc>
        <w:tc>
          <w:tcPr>
            <w:tcW w:w="3625" w:type="dxa"/>
            <w:shd w:val="clear" w:color="auto" w:fill="auto"/>
            <w:vAlign w:val="center"/>
            <w:hideMark/>
          </w:tcPr>
          <w:p w14:paraId="6AF0F19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 House - POCT</w:t>
            </w:r>
          </w:p>
        </w:tc>
        <w:tc>
          <w:tcPr>
            <w:tcW w:w="6905" w:type="dxa"/>
            <w:shd w:val="clear" w:color="auto" w:fill="auto"/>
            <w:vAlign w:val="center"/>
            <w:hideMark/>
          </w:tcPr>
          <w:p w14:paraId="38711C4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in a Li Heparin syringe</w:t>
            </w:r>
          </w:p>
        </w:tc>
      </w:tr>
      <w:tr w:rsidR="00AA698D" w:rsidRPr="00AA698D" w14:paraId="5FBE5ACD" w14:textId="77777777" w:rsidTr="005414A4">
        <w:trPr>
          <w:trHeight w:val="600"/>
        </w:trPr>
        <w:tc>
          <w:tcPr>
            <w:tcW w:w="4680" w:type="dxa"/>
            <w:shd w:val="clear" w:color="auto" w:fill="auto"/>
            <w:vAlign w:val="center"/>
            <w:hideMark/>
          </w:tcPr>
          <w:p w14:paraId="46B9814E"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Calcium/Creatinine Ratio for Bone Biomarker Profile</w:t>
            </w:r>
          </w:p>
        </w:tc>
        <w:tc>
          <w:tcPr>
            <w:tcW w:w="3625" w:type="dxa"/>
            <w:shd w:val="clear" w:color="auto" w:fill="auto"/>
            <w:vAlign w:val="center"/>
            <w:hideMark/>
          </w:tcPr>
          <w:p w14:paraId="55A26D9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3542FE6" w14:textId="77777777" w:rsidR="00AA698D" w:rsidRPr="00AA698D" w:rsidRDefault="003C4ECE" w:rsidP="00AA698D">
            <w:pPr>
              <w:jc w:val="center"/>
              <w:rPr>
                <w:rFonts w:ascii="Calibri" w:hAnsi="Calibri" w:cs="Calibri"/>
                <w:color w:val="000000"/>
                <w:sz w:val="22"/>
                <w:szCs w:val="22"/>
                <w:lang w:eastAsia="en-GB"/>
              </w:rPr>
            </w:pPr>
            <w:r>
              <w:rPr>
                <w:rFonts w:ascii="Calibri" w:hAnsi="Calibri" w:cs="Calibri"/>
                <w:color w:val="000000"/>
                <w:sz w:val="22"/>
                <w:szCs w:val="22"/>
                <w:lang w:eastAsia="en-GB"/>
              </w:rPr>
              <w:t>Random urine specimen</w:t>
            </w:r>
            <w:r w:rsidR="00AA698D" w:rsidRPr="00AA698D">
              <w:rPr>
                <w:rFonts w:ascii="Calibri" w:hAnsi="Calibri" w:cs="Calibri"/>
                <w:color w:val="000000"/>
                <w:sz w:val="22"/>
                <w:szCs w:val="22"/>
                <w:lang w:eastAsia="en-GB"/>
              </w:rPr>
              <w:t> </w:t>
            </w:r>
          </w:p>
        </w:tc>
      </w:tr>
      <w:tr w:rsidR="00AA698D" w:rsidRPr="00AA698D" w14:paraId="4BDD38EC" w14:textId="77777777" w:rsidTr="005414A4">
        <w:trPr>
          <w:trHeight w:val="300"/>
        </w:trPr>
        <w:tc>
          <w:tcPr>
            <w:tcW w:w="4680" w:type="dxa"/>
            <w:shd w:val="clear" w:color="auto" w:fill="auto"/>
            <w:vAlign w:val="center"/>
            <w:hideMark/>
          </w:tcPr>
          <w:p w14:paraId="24AE58E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Calprotectin faecal</w:t>
            </w:r>
          </w:p>
        </w:tc>
        <w:tc>
          <w:tcPr>
            <w:tcW w:w="3625" w:type="dxa"/>
            <w:shd w:val="clear" w:color="auto" w:fill="auto"/>
            <w:vAlign w:val="center"/>
            <w:hideMark/>
          </w:tcPr>
          <w:p w14:paraId="4F95FF2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86AFF9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20 g (minimum) Stool specimen</w:t>
            </w:r>
          </w:p>
        </w:tc>
      </w:tr>
      <w:tr w:rsidR="00AA698D" w:rsidRPr="00AA698D" w14:paraId="3D274549" w14:textId="77777777" w:rsidTr="005414A4">
        <w:trPr>
          <w:trHeight w:val="600"/>
        </w:trPr>
        <w:tc>
          <w:tcPr>
            <w:tcW w:w="4680" w:type="dxa"/>
            <w:shd w:val="clear" w:color="auto" w:fill="auto"/>
            <w:vAlign w:val="center"/>
            <w:hideMark/>
          </w:tcPr>
          <w:p w14:paraId="00DD9E7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Carbapenemase Producing Enterobacteriaceae (CPE) Screen</w:t>
            </w:r>
          </w:p>
        </w:tc>
        <w:tc>
          <w:tcPr>
            <w:tcW w:w="3625" w:type="dxa"/>
            <w:shd w:val="clear" w:color="auto" w:fill="auto"/>
            <w:vAlign w:val="center"/>
            <w:hideMark/>
          </w:tcPr>
          <w:p w14:paraId="5115D25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D331E89"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Rectal swab in transport medium / faeces sample</w:t>
            </w:r>
          </w:p>
        </w:tc>
      </w:tr>
      <w:tr w:rsidR="00AA698D" w:rsidRPr="00AA698D" w14:paraId="6F3B74B1" w14:textId="77777777" w:rsidTr="005414A4">
        <w:trPr>
          <w:trHeight w:val="300"/>
        </w:trPr>
        <w:tc>
          <w:tcPr>
            <w:tcW w:w="4680" w:type="dxa"/>
            <w:shd w:val="clear" w:color="auto" w:fill="auto"/>
            <w:vAlign w:val="center"/>
            <w:hideMark/>
          </w:tcPr>
          <w:p w14:paraId="2699E15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Carboxyhaemoglobin</w:t>
            </w:r>
          </w:p>
        </w:tc>
        <w:tc>
          <w:tcPr>
            <w:tcW w:w="3625" w:type="dxa"/>
            <w:shd w:val="clear" w:color="auto" w:fill="auto"/>
            <w:vAlign w:val="center"/>
            <w:hideMark/>
          </w:tcPr>
          <w:p w14:paraId="78671FB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 House - POCT</w:t>
            </w:r>
          </w:p>
        </w:tc>
        <w:tc>
          <w:tcPr>
            <w:tcW w:w="6905" w:type="dxa"/>
            <w:shd w:val="clear" w:color="auto" w:fill="auto"/>
            <w:vAlign w:val="center"/>
            <w:hideMark/>
          </w:tcPr>
          <w:p w14:paraId="2739CB5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in a Li Heparin syringe</w:t>
            </w:r>
          </w:p>
        </w:tc>
      </w:tr>
      <w:tr w:rsidR="00AA698D" w:rsidRPr="00AA698D" w14:paraId="64C7712B" w14:textId="77777777" w:rsidTr="005414A4">
        <w:trPr>
          <w:trHeight w:val="300"/>
        </w:trPr>
        <w:tc>
          <w:tcPr>
            <w:tcW w:w="4680" w:type="dxa"/>
            <w:shd w:val="clear" w:color="auto" w:fill="auto"/>
            <w:vAlign w:val="center"/>
            <w:hideMark/>
          </w:tcPr>
          <w:p w14:paraId="56F89632"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Catecholamines (Urine)</w:t>
            </w:r>
          </w:p>
        </w:tc>
        <w:tc>
          <w:tcPr>
            <w:tcW w:w="3625" w:type="dxa"/>
            <w:shd w:val="clear" w:color="auto" w:fill="auto"/>
            <w:vAlign w:val="center"/>
            <w:hideMark/>
          </w:tcPr>
          <w:p w14:paraId="19A6EB9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3A890C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24 hour urine collection </w:t>
            </w:r>
          </w:p>
        </w:tc>
      </w:tr>
      <w:tr w:rsidR="00AA698D" w:rsidRPr="00AA698D" w14:paraId="2CDBEAFA" w14:textId="77777777" w:rsidTr="005414A4">
        <w:trPr>
          <w:trHeight w:val="300"/>
        </w:trPr>
        <w:tc>
          <w:tcPr>
            <w:tcW w:w="4680" w:type="dxa"/>
            <w:shd w:val="clear" w:color="auto" w:fill="auto"/>
            <w:vAlign w:val="center"/>
            <w:hideMark/>
          </w:tcPr>
          <w:p w14:paraId="524D6C0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CEA (Carcinoembyronic Antigen)</w:t>
            </w:r>
          </w:p>
        </w:tc>
        <w:tc>
          <w:tcPr>
            <w:tcW w:w="3625" w:type="dxa"/>
            <w:shd w:val="clear" w:color="auto" w:fill="auto"/>
            <w:vAlign w:val="center"/>
            <w:hideMark/>
          </w:tcPr>
          <w:p w14:paraId="7F35B6C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AB214F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DD1D4C1" w14:textId="77777777" w:rsidTr="005414A4">
        <w:trPr>
          <w:trHeight w:val="300"/>
        </w:trPr>
        <w:tc>
          <w:tcPr>
            <w:tcW w:w="4680" w:type="dxa"/>
            <w:shd w:val="clear" w:color="auto" w:fill="auto"/>
            <w:vAlign w:val="center"/>
            <w:hideMark/>
          </w:tcPr>
          <w:p w14:paraId="0BD25416"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Ceruloplasmin</w:t>
            </w:r>
          </w:p>
        </w:tc>
        <w:tc>
          <w:tcPr>
            <w:tcW w:w="3625" w:type="dxa"/>
            <w:shd w:val="clear" w:color="auto" w:fill="auto"/>
            <w:vAlign w:val="center"/>
            <w:hideMark/>
          </w:tcPr>
          <w:p w14:paraId="1EF08C9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D4F147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315CF1CF" w14:textId="77777777" w:rsidTr="005414A4">
        <w:trPr>
          <w:trHeight w:val="300"/>
        </w:trPr>
        <w:tc>
          <w:tcPr>
            <w:tcW w:w="4680" w:type="dxa"/>
            <w:shd w:val="clear" w:color="auto" w:fill="auto"/>
            <w:vAlign w:val="center"/>
            <w:hideMark/>
          </w:tcPr>
          <w:p w14:paraId="65DBC5AE"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Chlamydia pneumoniae IgM &amp; IgG</w:t>
            </w:r>
          </w:p>
        </w:tc>
        <w:tc>
          <w:tcPr>
            <w:tcW w:w="3625" w:type="dxa"/>
            <w:shd w:val="clear" w:color="auto" w:fill="auto"/>
            <w:vAlign w:val="center"/>
            <w:hideMark/>
          </w:tcPr>
          <w:p w14:paraId="3B3B8EA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6DDADA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318DA01" w14:textId="77777777" w:rsidTr="005414A4">
        <w:trPr>
          <w:trHeight w:val="300"/>
        </w:trPr>
        <w:tc>
          <w:tcPr>
            <w:tcW w:w="4680" w:type="dxa"/>
            <w:shd w:val="clear" w:color="auto" w:fill="auto"/>
            <w:vAlign w:val="center"/>
            <w:hideMark/>
          </w:tcPr>
          <w:p w14:paraId="55B566F1"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Chlamydia psittaci Antibodies</w:t>
            </w:r>
          </w:p>
        </w:tc>
        <w:tc>
          <w:tcPr>
            <w:tcW w:w="3625" w:type="dxa"/>
            <w:shd w:val="clear" w:color="auto" w:fill="auto"/>
            <w:vAlign w:val="center"/>
            <w:hideMark/>
          </w:tcPr>
          <w:p w14:paraId="2B3B161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4CBA22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0CFF3175" w14:textId="77777777" w:rsidTr="005414A4">
        <w:trPr>
          <w:trHeight w:val="300"/>
        </w:trPr>
        <w:tc>
          <w:tcPr>
            <w:tcW w:w="4680" w:type="dxa"/>
            <w:shd w:val="clear" w:color="auto" w:fill="auto"/>
            <w:vAlign w:val="center"/>
            <w:hideMark/>
          </w:tcPr>
          <w:p w14:paraId="4B7053C5"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Chloride</w:t>
            </w:r>
          </w:p>
        </w:tc>
        <w:tc>
          <w:tcPr>
            <w:tcW w:w="3625" w:type="dxa"/>
            <w:shd w:val="clear" w:color="auto" w:fill="auto"/>
            <w:vAlign w:val="center"/>
            <w:hideMark/>
          </w:tcPr>
          <w:p w14:paraId="2F4A8CA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5A01AAB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310F538" w14:textId="77777777" w:rsidTr="005414A4">
        <w:trPr>
          <w:trHeight w:val="300"/>
        </w:trPr>
        <w:tc>
          <w:tcPr>
            <w:tcW w:w="4680" w:type="dxa"/>
            <w:shd w:val="clear" w:color="auto" w:fill="auto"/>
            <w:vAlign w:val="center"/>
            <w:hideMark/>
          </w:tcPr>
          <w:p w14:paraId="35191C76"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Chloride (Urine)</w:t>
            </w:r>
          </w:p>
        </w:tc>
        <w:tc>
          <w:tcPr>
            <w:tcW w:w="3625" w:type="dxa"/>
            <w:shd w:val="clear" w:color="auto" w:fill="auto"/>
            <w:vAlign w:val="center"/>
            <w:hideMark/>
          </w:tcPr>
          <w:p w14:paraId="1F65B53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BE6748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24 hour urine collection </w:t>
            </w:r>
          </w:p>
        </w:tc>
      </w:tr>
      <w:tr w:rsidR="00AA698D" w:rsidRPr="00AA698D" w14:paraId="497848C3" w14:textId="77777777" w:rsidTr="005414A4">
        <w:trPr>
          <w:trHeight w:val="300"/>
        </w:trPr>
        <w:tc>
          <w:tcPr>
            <w:tcW w:w="4680" w:type="dxa"/>
            <w:shd w:val="clear" w:color="auto" w:fill="auto"/>
            <w:vAlign w:val="center"/>
            <w:hideMark/>
          </w:tcPr>
          <w:p w14:paraId="6C9C5C8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Cholesterol</w:t>
            </w:r>
          </w:p>
        </w:tc>
        <w:tc>
          <w:tcPr>
            <w:tcW w:w="3625" w:type="dxa"/>
            <w:shd w:val="clear" w:color="auto" w:fill="auto"/>
            <w:vAlign w:val="center"/>
            <w:hideMark/>
          </w:tcPr>
          <w:p w14:paraId="45978D2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20DE0D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4C3CAA41" w14:textId="77777777" w:rsidTr="005414A4">
        <w:trPr>
          <w:trHeight w:val="600"/>
        </w:trPr>
        <w:tc>
          <w:tcPr>
            <w:tcW w:w="4680" w:type="dxa"/>
            <w:shd w:val="clear" w:color="auto" w:fill="auto"/>
            <w:vAlign w:val="center"/>
            <w:hideMark/>
          </w:tcPr>
          <w:p w14:paraId="268C4FCF"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Clostridium difficile Toxin B gene detection</w:t>
            </w:r>
          </w:p>
        </w:tc>
        <w:tc>
          <w:tcPr>
            <w:tcW w:w="3625" w:type="dxa"/>
            <w:shd w:val="clear" w:color="auto" w:fill="auto"/>
            <w:vAlign w:val="center"/>
            <w:hideMark/>
          </w:tcPr>
          <w:p w14:paraId="6FDE9269"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8A3BAA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Faeces 1-2 g during acute phase of illness in leak proof laboratory container</w:t>
            </w:r>
          </w:p>
        </w:tc>
      </w:tr>
      <w:tr w:rsidR="00AA698D" w:rsidRPr="00AA698D" w14:paraId="3472035D" w14:textId="77777777" w:rsidTr="005414A4">
        <w:trPr>
          <w:trHeight w:val="300"/>
        </w:trPr>
        <w:tc>
          <w:tcPr>
            <w:tcW w:w="4680" w:type="dxa"/>
            <w:shd w:val="clear" w:color="auto" w:fill="auto"/>
            <w:vAlign w:val="center"/>
            <w:hideMark/>
          </w:tcPr>
          <w:p w14:paraId="4E5C56AE"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Coagulation Screen</w:t>
            </w:r>
          </w:p>
        </w:tc>
        <w:tc>
          <w:tcPr>
            <w:tcW w:w="3625" w:type="dxa"/>
            <w:shd w:val="clear" w:color="auto" w:fill="auto"/>
            <w:vAlign w:val="center"/>
            <w:hideMark/>
          </w:tcPr>
          <w:p w14:paraId="47762D99"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1BC01F0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2.7 mL coagulation tube</w:t>
            </w:r>
          </w:p>
        </w:tc>
      </w:tr>
      <w:tr w:rsidR="00AA698D" w:rsidRPr="00AA698D" w14:paraId="3BDA51C4" w14:textId="77777777" w:rsidTr="005414A4">
        <w:trPr>
          <w:trHeight w:val="300"/>
        </w:trPr>
        <w:tc>
          <w:tcPr>
            <w:tcW w:w="4680" w:type="dxa"/>
            <w:shd w:val="clear" w:color="auto" w:fill="auto"/>
            <w:vAlign w:val="center"/>
            <w:hideMark/>
          </w:tcPr>
          <w:p w14:paraId="14F7E1C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Coeliac Screen (TTG &amp; EMA)</w:t>
            </w:r>
          </w:p>
        </w:tc>
        <w:tc>
          <w:tcPr>
            <w:tcW w:w="3625" w:type="dxa"/>
            <w:shd w:val="clear" w:color="auto" w:fill="auto"/>
            <w:vAlign w:val="center"/>
            <w:hideMark/>
          </w:tcPr>
          <w:p w14:paraId="049C49DC"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ACA3ED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C2087" w:rsidRPr="00AA698D" w14:paraId="4434970C" w14:textId="77777777" w:rsidTr="005414A4">
        <w:trPr>
          <w:trHeight w:val="300"/>
        </w:trPr>
        <w:tc>
          <w:tcPr>
            <w:tcW w:w="4680" w:type="dxa"/>
            <w:shd w:val="clear" w:color="auto" w:fill="auto"/>
            <w:vAlign w:val="center"/>
          </w:tcPr>
          <w:p w14:paraId="2B0D6E2B" w14:textId="77777777" w:rsidR="00AC2087" w:rsidRDefault="00AC2087" w:rsidP="00AC2087">
            <w:pPr>
              <w:rPr>
                <w:rFonts w:ascii="Calibri" w:hAnsi="Calibri" w:cs="Calibri"/>
                <w:color w:val="000000"/>
                <w:sz w:val="22"/>
                <w:szCs w:val="22"/>
                <w:lang w:eastAsia="en-GB"/>
              </w:rPr>
            </w:pPr>
            <w:r>
              <w:rPr>
                <w:rFonts w:ascii="Calibri" w:hAnsi="Calibri" w:cs="Calibri"/>
                <w:color w:val="000000"/>
                <w:sz w:val="22"/>
                <w:szCs w:val="22"/>
              </w:rPr>
              <w:t>Common Bile Duct (CBD) Brushings</w:t>
            </w:r>
          </w:p>
          <w:p w14:paraId="3E927FCC" w14:textId="77777777" w:rsidR="00AC2087" w:rsidRPr="00AA698D" w:rsidRDefault="00AC2087" w:rsidP="00AA698D">
            <w:pPr>
              <w:rPr>
                <w:rFonts w:ascii="Calibri" w:hAnsi="Calibri" w:cs="Calibri"/>
                <w:color w:val="000000"/>
                <w:sz w:val="22"/>
                <w:szCs w:val="22"/>
                <w:lang w:eastAsia="en-GB"/>
              </w:rPr>
            </w:pPr>
          </w:p>
        </w:tc>
        <w:tc>
          <w:tcPr>
            <w:tcW w:w="3625" w:type="dxa"/>
            <w:shd w:val="clear" w:color="auto" w:fill="auto"/>
            <w:vAlign w:val="center"/>
          </w:tcPr>
          <w:p w14:paraId="153D958C" w14:textId="138E7185" w:rsidR="00AC2087" w:rsidRPr="00AA698D" w:rsidRDefault="00AC2087"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769EC691" w14:textId="67DF365F" w:rsidR="00AC2087" w:rsidRPr="00AA698D" w:rsidRDefault="00AC2087" w:rsidP="00AC2087">
            <w:pPr>
              <w:jc w:val="center"/>
              <w:rPr>
                <w:rFonts w:ascii="Calibri" w:hAnsi="Calibri" w:cs="Calibri"/>
                <w:color w:val="000000"/>
                <w:sz w:val="22"/>
                <w:szCs w:val="22"/>
                <w:lang w:eastAsia="en-GB"/>
              </w:rPr>
            </w:pPr>
            <w:r>
              <w:rPr>
                <w:rFonts w:ascii="Calibri" w:hAnsi="Calibri" w:cs="Calibri"/>
                <w:color w:val="000000"/>
                <w:sz w:val="22"/>
                <w:szCs w:val="22"/>
              </w:rPr>
              <w:t xml:space="preserve">The brush tip to be broken off, sheath removed and placed directly in </w:t>
            </w:r>
            <w:r>
              <w:rPr>
                <w:rFonts w:ascii="Calibri" w:hAnsi="Calibri" w:cs="Calibri"/>
                <w:i/>
                <w:iCs/>
                <w:color w:val="000000"/>
                <w:sz w:val="22"/>
                <w:szCs w:val="22"/>
              </w:rPr>
              <w:t>Cytolyt</w:t>
            </w:r>
            <w:r>
              <w:rPr>
                <w:rFonts w:ascii="Calibri" w:hAnsi="Calibri" w:cs="Calibri"/>
                <w:color w:val="000000"/>
                <w:sz w:val="22"/>
                <w:szCs w:val="22"/>
              </w:rPr>
              <w:t xml:space="preserve"> fluid.</w:t>
            </w:r>
          </w:p>
        </w:tc>
      </w:tr>
      <w:tr w:rsidR="00AA698D" w:rsidRPr="00AA698D" w14:paraId="69CE6C94" w14:textId="77777777" w:rsidTr="005414A4">
        <w:trPr>
          <w:trHeight w:val="300"/>
        </w:trPr>
        <w:tc>
          <w:tcPr>
            <w:tcW w:w="4680" w:type="dxa"/>
            <w:shd w:val="clear" w:color="auto" w:fill="auto"/>
            <w:vAlign w:val="center"/>
            <w:hideMark/>
          </w:tcPr>
          <w:p w14:paraId="417FAFEF"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Conjunctivitis (Bacterial Culture)</w:t>
            </w:r>
          </w:p>
        </w:tc>
        <w:tc>
          <w:tcPr>
            <w:tcW w:w="3625" w:type="dxa"/>
            <w:shd w:val="clear" w:color="auto" w:fill="auto"/>
            <w:vAlign w:val="center"/>
            <w:hideMark/>
          </w:tcPr>
          <w:p w14:paraId="5A8D349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627A41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AA698D" w:rsidRPr="00AA698D" w14:paraId="1A3B5B29" w14:textId="77777777" w:rsidTr="005414A4">
        <w:trPr>
          <w:trHeight w:val="300"/>
        </w:trPr>
        <w:tc>
          <w:tcPr>
            <w:tcW w:w="4680" w:type="dxa"/>
            <w:shd w:val="clear" w:color="auto" w:fill="auto"/>
            <w:vAlign w:val="center"/>
            <w:hideMark/>
          </w:tcPr>
          <w:p w14:paraId="2F285763"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Cortisol</w:t>
            </w:r>
          </w:p>
        </w:tc>
        <w:tc>
          <w:tcPr>
            <w:tcW w:w="3625" w:type="dxa"/>
            <w:shd w:val="clear" w:color="auto" w:fill="auto"/>
            <w:vAlign w:val="center"/>
            <w:hideMark/>
          </w:tcPr>
          <w:p w14:paraId="39AD40D7"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69D43B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DCAA190" w14:textId="77777777" w:rsidTr="005414A4">
        <w:trPr>
          <w:trHeight w:val="300"/>
        </w:trPr>
        <w:tc>
          <w:tcPr>
            <w:tcW w:w="4680" w:type="dxa"/>
            <w:shd w:val="clear" w:color="auto" w:fill="auto"/>
            <w:vAlign w:val="center"/>
            <w:hideMark/>
          </w:tcPr>
          <w:p w14:paraId="7224F6A7"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Cortisol (24h Urinary Free Cortisol)</w:t>
            </w:r>
          </w:p>
        </w:tc>
        <w:tc>
          <w:tcPr>
            <w:tcW w:w="3625" w:type="dxa"/>
            <w:shd w:val="clear" w:color="auto" w:fill="auto"/>
            <w:vAlign w:val="center"/>
            <w:hideMark/>
          </w:tcPr>
          <w:p w14:paraId="0F175EC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E9CBB5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24 hour urine collection </w:t>
            </w:r>
          </w:p>
        </w:tc>
      </w:tr>
      <w:tr w:rsidR="00AA698D" w:rsidRPr="00AA698D" w14:paraId="6227CB53" w14:textId="77777777" w:rsidTr="005414A4">
        <w:trPr>
          <w:trHeight w:val="341"/>
        </w:trPr>
        <w:tc>
          <w:tcPr>
            <w:tcW w:w="4680" w:type="dxa"/>
            <w:shd w:val="clear" w:color="auto" w:fill="auto"/>
            <w:vAlign w:val="center"/>
            <w:hideMark/>
          </w:tcPr>
          <w:p w14:paraId="51A4DF50"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Coxiella burnetii IgM Antibodies (Q fever)</w:t>
            </w:r>
          </w:p>
        </w:tc>
        <w:tc>
          <w:tcPr>
            <w:tcW w:w="3625" w:type="dxa"/>
            <w:shd w:val="clear" w:color="auto" w:fill="auto"/>
            <w:vAlign w:val="center"/>
            <w:hideMark/>
          </w:tcPr>
          <w:p w14:paraId="3D17DD4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7909EC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FDBC6C1" w14:textId="77777777" w:rsidTr="005414A4">
        <w:trPr>
          <w:trHeight w:val="600"/>
        </w:trPr>
        <w:tc>
          <w:tcPr>
            <w:tcW w:w="4680" w:type="dxa"/>
            <w:shd w:val="clear" w:color="auto" w:fill="auto"/>
            <w:vAlign w:val="center"/>
            <w:hideMark/>
          </w:tcPr>
          <w:p w14:paraId="2BB00E3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COVID-19/SARS-CoV-2</w:t>
            </w:r>
          </w:p>
        </w:tc>
        <w:tc>
          <w:tcPr>
            <w:tcW w:w="3625" w:type="dxa"/>
            <w:shd w:val="clear" w:color="auto" w:fill="auto"/>
            <w:vAlign w:val="center"/>
            <w:hideMark/>
          </w:tcPr>
          <w:p w14:paraId="1C1F00E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6C7216A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Nasopharyngeal swab AND oropharyngeal swab</w:t>
            </w:r>
          </w:p>
        </w:tc>
      </w:tr>
      <w:tr w:rsidR="0011485B" w:rsidRPr="00AA698D" w14:paraId="6A4F9F4E" w14:textId="77777777" w:rsidTr="005414A4">
        <w:trPr>
          <w:trHeight w:val="600"/>
        </w:trPr>
        <w:tc>
          <w:tcPr>
            <w:tcW w:w="4680" w:type="dxa"/>
            <w:shd w:val="clear" w:color="auto" w:fill="auto"/>
            <w:vAlign w:val="center"/>
          </w:tcPr>
          <w:p w14:paraId="5D64BC0B" w14:textId="77777777" w:rsidR="0011485B" w:rsidRPr="00AA698D" w:rsidRDefault="0011485B" w:rsidP="00AA698D">
            <w:pPr>
              <w:rPr>
                <w:rFonts w:ascii="Calibri" w:hAnsi="Calibri" w:cs="Calibri"/>
                <w:color w:val="000000"/>
                <w:sz w:val="22"/>
                <w:szCs w:val="22"/>
                <w:lang w:eastAsia="en-GB"/>
              </w:rPr>
            </w:pPr>
            <w:r>
              <w:rPr>
                <w:rFonts w:ascii="Calibri" w:hAnsi="Calibri" w:cs="Calibri"/>
                <w:color w:val="000000"/>
                <w:sz w:val="22"/>
                <w:szCs w:val="22"/>
                <w:lang w:eastAsia="en-GB"/>
              </w:rPr>
              <w:t>CPE swab</w:t>
            </w:r>
          </w:p>
        </w:tc>
        <w:tc>
          <w:tcPr>
            <w:tcW w:w="3625" w:type="dxa"/>
            <w:shd w:val="clear" w:color="auto" w:fill="auto"/>
            <w:vAlign w:val="center"/>
          </w:tcPr>
          <w:p w14:paraId="7C8EDB6B" w14:textId="77777777" w:rsidR="0011485B" w:rsidRPr="00AA698D" w:rsidRDefault="0011485B"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0F848784" w14:textId="77777777" w:rsidR="0011485B" w:rsidRPr="00AA698D" w:rsidRDefault="0011485B" w:rsidP="00AA698D">
            <w:pPr>
              <w:jc w:val="center"/>
              <w:rPr>
                <w:rFonts w:ascii="Calibri" w:hAnsi="Calibri" w:cs="Calibri"/>
                <w:color w:val="000000"/>
                <w:sz w:val="22"/>
                <w:szCs w:val="22"/>
                <w:lang w:eastAsia="en-GB"/>
              </w:rPr>
            </w:pPr>
            <w:r>
              <w:rPr>
                <w:rFonts w:ascii="Calibri" w:hAnsi="Calibri" w:cs="Calibri"/>
                <w:color w:val="000000"/>
                <w:sz w:val="22"/>
                <w:szCs w:val="22"/>
                <w:lang w:eastAsia="en-GB"/>
              </w:rPr>
              <w:t>Swab in transport medium</w:t>
            </w:r>
          </w:p>
        </w:tc>
      </w:tr>
      <w:tr w:rsidR="00AA698D" w:rsidRPr="00AA698D" w14:paraId="57AE9F02" w14:textId="77777777" w:rsidTr="005414A4">
        <w:trPr>
          <w:trHeight w:val="300"/>
        </w:trPr>
        <w:tc>
          <w:tcPr>
            <w:tcW w:w="4680" w:type="dxa"/>
            <w:shd w:val="clear" w:color="auto" w:fill="auto"/>
            <w:vAlign w:val="center"/>
            <w:hideMark/>
          </w:tcPr>
          <w:p w14:paraId="0B9F50B3"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Creatine Kinase (CK)</w:t>
            </w:r>
          </w:p>
        </w:tc>
        <w:tc>
          <w:tcPr>
            <w:tcW w:w="3625" w:type="dxa"/>
            <w:shd w:val="clear" w:color="auto" w:fill="auto"/>
            <w:vAlign w:val="center"/>
            <w:hideMark/>
          </w:tcPr>
          <w:p w14:paraId="79E7A2F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4662CF1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0A33247D" w14:textId="77777777" w:rsidTr="005414A4">
        <w:trPr>
          <w:trHeight w:val="300"/>
        </w:trPr>
        <w:tc>
          <w:tcPr>
            <w:tcW w:w="4680" w:type="dxa"/>
            <w:shd w:val="clear" w:color="auto" w:fill="auto"/>
            <w:vAlign w:val="center"/>
            <w:hideMark/>
          </w:tcPr>
          <w:p w14:paraId="6116F5C7"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Creatinine</w:t>
            </w:r>
          </w:p>
        </w:tc>
        <w:tc>
          <w:tcPr>
            <w:tcW w:w="3625" w:type="dxa"/>
            <w:shd w:val="clear" w:color="auto" w:fill="auto"/>
            <w:vAlign w:val="center"/>
            <w:hideMark/>
          </w:tcPr>
          <w:p w14:paraId="48DFBC4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4A4668E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2F602FC4" w14:textId="77777777" w:rsidTr="005414A4">
        <w:trPr>
          <w:trHeight w:val="300"/>
        </w:trPr>
        <w:tc>
          <w:tcPr>
            <w:tcW w:w="4680" w:type="dxa"/>
            <w:shd w:val="clear" w:color="auto" w:fill="auto"/>
            <w:vAlign w:val="center"/>
            <w:hideMark/>
          </w:tcPr>
          <w:p w14:paraId="670B7639"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Creatinine (Urine)</w:t>
            </w:r>
          </w:p>
        </w:tc>
        <w:tc>
          <w:tcPr>
            <w:tcW w:w="3625" w:type="dxa"/>
            <w:shd w:val="clear" w:color="auto" w:fill="auto"/>
            <w:vAlign w:val="center"/>
            <w:hideMark/>
          </w:tcPr>
          <w:p w14:paraId="3DC345FE"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761009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24 hour urine collection </w:t>
            </w:r>
          </w:p>
        </w:tc>
      </w:tr>
      <w:tr w:rsidR="00AA698D" w:rsidRPr="00AA698D" w14:paraId="1A6CCF06" w14:textId="77777777" w:rsidTr="005414A4">
        <w:trPr>
          <w:trHeight w:val="872"/>
        </w:trPr>
        <w:tc>
          <w:tcPr>
            <w:tcW w:w="4680" w:type="dxa"/>
            <w:shd w:val="clear" w:color="auto" w:fill="auto"/>
            <w:vAlign w:val="center"/>
            <w:hideMark/>
          </w:tcPr>
          <w:p w14:paraId="181551AA"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Creatinine Clearance</w:t>
            </w:r>
          </w:p>
        </w:tc>
        <w:tc>
          <w:tcPr>
            <w:tcW w:w="3625" w:type="dxa"/>
            <w:shd w:val="clear" w:color="auto" w:fill="auto"/>
            <w:vAlign w:val="center"/>
            <w:hideMark/>
          </w:tcPr>
          <w:p w14:paraId="04EAA9F9"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9876650" w14:textId="77777777" w:rsidR="00AA698D" w:rsidRPr="00AA698D" w:rsidRDefault="002700B2"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24-hour</w:t>
            </w:r>
            <w:r w:rsidR="00AA698D" w:rsidRPr="00AA698D">
              <w:rPr>
                <w:rFonts w:ascii="Calibri" w:hAnsi="Calibri" w:cs="Calibri"/>
                <w:color w:val="000000"/>
                <w:sz w:val="22"/>
                <w:szCs w:val="22"/>
                <w:lang w:eastAsia="en-GB"/>
              </w:rPr>
              <w:t xml:space="preserve"> urine in plain container and 5 ml blood in plain gel tube taken at some point during the urine collection. It is important that the blood and urine are received in the laboratory as a matched pair.</w:t>
            </w:r>
          </w:p>
        </w:tc>
      </w:tr>
      <w:tr w:rsidR="00AA698D" w:rsidRPr="00AA698D" w14:paraId="2C3E788B" w14:textId="77777777" w:rsidTr="005414A4">
        <w:trPr>
          <w:trHeight w:val="300"/>
        </w:trPr>
        <w:tc>
          <w:tcPr>
            <w:tcW w:w="4680" w:type="dxa"/>
            <w:shd w:val="clear" w:color="auto" w:fill="auto"/>
            <w:vAlign w:val="center"/>
            <w:hideMark/>
          </w:tcPr>
          <w:p w14:paraId="5B4EE95A"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CRP (C Reactive Protein)</w:t>
            </w:r>
          </w:p>
        </w:tc>
        <w:tc>
          <w:tcPr>
            <w:tcW w:w="3625" w:type="dxa"/>
            <w:shd w:val="clear" w:color="auto" w:fill="auto"/>
            <w:vAlign w:val="center"/>
            <w:hideMark/>
          </w:tcPr>
          <w:p w14:paraId="7D5B092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287BB0E8"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3105649C" w14:textId="77777777" w:rsidTr="005414A4">
        <w:trPr>
          <w:trHeight w:val="600"/>
        </w:trPr>
        <w:tc>
          <w:tcPr>
            <w:tcW w:w="4680" w:type="dxa"/>
            <w:shd w:val="clear" w:color="auto" w:fill="auto"/>
            <w:vAlign w:val="center"/>
            <w:hideMark/>
          </w:tcPr>
          <w:p w14:paraId="73A3322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Cryptosporidium spp</w:t>
            </w:r>
          </w:p>
        </w:tc>
        <w:tc>
          <w:tcPr>
            <w:tcW w:w="3625" w:type="dxa"/>
            <w:shd w:val="clear" w:color="auto" w:fill="auto"/>
            <w:vAlign w:val="center"/>
            <w:hideMark/>
          </w:tcPr>
          <w:p w14:paraId="56C8E5B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7420FFE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Faeces 1-2 g during acute phase of illness in leak proof laboratory container</w:t>
            </w:r>
          </w:p>
        </w:tc>
      </w:tr>
      <w:tr w:rsidR="00AC2087" w:rsidRPr="00AA698D" w14:paraId="1BEEBDD9" w14:textId="77777777" w:rsidTr="005414A4">
        <w:trPr>
          <w:trHeight w:val="600"/>
        </w:trPr>
        <w:tc>
          <w:tcPr>
            <w:tcW w:w="4680" w:type="dxa"/>
            <w:shd w:val="clear" w:color="auto" w:fill="auto"/>
            <w:vAlign w:val="center"/>
          </w:tcPr>
          <w:p w14:paraId="0E894431" w14:textId="5F5F92B1" w:rsidR="00AC2087" w:rsidRPr="00AA698D" w:rsidRDefault="00AC2087" w:rsidP="00AA698D">
            <w:pPr>
              <w:rPr>
                <w:rFonts w:ascii="Calibri" w:hAnsi="Calibri" w:cs="Calibri"/>
                <w:color w:val="000000"/>
                <w:sz w:val="22"/>
                <w:szCs w:val="22"/>
                <w:lang w:eastAsia="en-GB"/>
              </w:rPr>
            </w:pPr>
            <w:r>
              <w:rPr>
                <w:rFonts w:ascii="Calibri" w:hAnsi="Calibri" w:cs="Calibri"/>
                <w:color w:val="000000"/>
                <w:sz w:val="22"/>
                <w:szCs w:val="22"/>
                <w:lang w:eastAsia="en-GB"/>
              </w:rPr>
              <w:t>CSF for cytology</w:t>
            </w:r>
          </w:p>
        </w:tc>
        <w:tc>
          <w:tcPr>
            <w:tcW w:w="3625" w:type="dxa"/>
            <w:shd w:val="clear" w:color="auto" w:fill="auto"/>
            <w:vAlign w:val="center"/>
          </w:tcPr>
          <w:p w14:paraId="4309CD83" w14:textId="761B9A88" w:rsidR="00AC2087" w:rsidRPr="00AA698D" w:rsidRDefault="00AC2087" w:rsidP="00AA698D">
            <w:pPr>
              <w:jc w:val="center"/>
              <w:rPr>
                <w:rFonts w:ascii="Calibri" w:hAnsi="Calibri" w:cs="Calibri"/>
                <w:color w:val="000000"/>
                <w:sz w:val="22"/>
                <w:szCs w:val="22"/>
                <w:lang w:eastAsia="en-GB"/>
              </w:rPr>
            </w:pPr>
            <w:r w:rsidRPr="00AC2087">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41346488" w14:textId="7199DDA0" w:rsidR="00AC2087" w:rsidRDefault="00AC2087" w:rsidP="00AC2087">
            <w:pPr>
              <w:jc w:val="center"/>
              <w:rPr>
                <w:rFonts w:ascii="Calibri" w:hAnsi="Calibri" w:cs="Calibri"/>
                <w:color w:val="000000"/>
                <w:sz w:val="22"/>
                <w:szCs w:val="22"/>
                <w:lang w:eastAsia="en-GB"/>
              </w:rPr>
            </w:pPr>
            <w:r>
              <w:rPr>
                <w:rFonts w:ascii="Calibri" w:hAnsi="Calibri" w:cs="Calibri"/>
                <w:color w:val="000000"/>
                <w:sz w:val="22"/>
                <w:szCs w:val="22"/>
              </w:rPr>
              <w:t>&gt; 0.5 mL in a universal container</w:t>
            </w:r>
          </w:p>
          <w:p w14:paraId="6A1DFFE4" w14:textId="77777777" w:rsidR="00AC2087" w:rsidRPr="00AA698D" w:rsidRDefault="00AC2087" w:rsidP="00AA698D">
            <w:pPr>
              <w:jc w:val="center"/>
              <w:rPr>
                <w:rFonts w:ascii="Calibri" w:hAnsi="Calibri" w:cs="Calibri"/>
                <w:color w:val="000000"/>
                <w:sz w:val="22"/>
                <w:szCs w:val="22"/>
                <w:lang w:eastAsia="en-GB"/>
              </w:rPr>
            </w:pPr>
          </w:p>
        </w:tc>
      </w:tr>
      <w:tr w:rsidR="00AA698D" w:rsidRPr="00AA698D" w14:paraId="12F70B0E" w14:textId="77777777" w:rsidTr="005414A4">
        <w:trPr>
          <w:trHeight w:val="359"/>
        </w:trPr>
        <w:tc>
          <w:tcPr>
            <w:tcW w:w="4680" w:type="dxa"/>
            <w:shd w:val="clear" w:color="auto" w:fill="auto"/>
            <w:vAlign w:val="center"/>
            <w:hideMark/>
          </w:tcPr>
          <w:p w14:paraId="36F1708A"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Cytomegalovirus (CMV) IgG / IgM Antibodies</w:t>
            </w:r>
          </w:p>
        </w:tc>
        <w:tc>
          <w:tcPr>
            <w:tcW w:w="3625" w:type="dxa"/>
            <w:shd w:val="clear" w:color="auto" w:fill="auto"/>
            <w:vAlign w:val="center"/>
            <w:hideMark/>
          </w:tcPr>
          <w:p w14:paraId="67773CF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46BB476"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5ABD19E9" w14:textId="77777777" w:rsidTr="005414A4">
        <w:trPr>
          <w:trHeight w:val="300"/>
        </w:trPr>
        <w:tc>
          <w:tcPr>
            <w:tcW w:w="4680" w:type="dxa"/>
            <w:shd w:val="clear" w:color="auto" w:fill="auto"/>
            <w:vAlign w:val="center"/>
            <w:hideMark/>
          </w:tcPr>
          <w:p w14:paraId="2A6FD90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D-Dimers</w:t>
            </w:r>
          </w:p>
        </w:tc>
        <w:tc>
          <w:tcPr>
            <w:tcW w:w="3625" w:type="dxa"/>
            <w:shd w:val="clear" w:color="auto" w:fill="auto"/>
            <w:vAlign w:val="center"/>
            <w:hideMark/>
          </w:tcPr>
          <w:p w14:paraId="1FE68DB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6AD7254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2.7 mL coagulation tube</w:t>
            </w:r>
          </w:p>
        </w:tc>
      </w:tr>
      <w:tr w:rsidR="00AA698D" w:rsidRPr="00AA698D" w14:paraId="73F2E660" w14:textId="77777777" w:rsidTr="005414A4">
        <w:trPr>
          <w:trHeight w:val="300"/>
        </w:trPr>
        <w:tc>
          <w:tcPr>
            <w:tcW w:w="4680" w:type="dxa"/>
            <w:shd w:val="clear" w:color="auto" w:fill="auto"/>
            <w:vAlign w:val="center"/>
            <w:hideMark/>
          </w:tcPr>
          <w:p w14:paraId="2397DDAE"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Dengue Fever Serology</w:t>
            </w:r>
          </w:p>
        </w:tc>
        <w:tc>
          <w:tcPr>
            <w:tcW w:w="3625" w:type="dxa"/>
            <w:shd w:val="clear" w:color="auto" w:fill="auto"/>
            <w:vAlign w:val="center"/>
            <w:hideMark/>
          </w:tcPr>
          <w:p w14:paraId="1420347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28A051D"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15368651" w14:textId="77777777" w:rsidTr="005414A4">
        <w:trPr>
          <w:trHeight w:val="300"/>
        </w:trPr>
        <w:tc>
          <w:tcPr>
            <w:tcW w:w="4680" w:type="dxa"/>
            <w:shd w:val="clear" w:color="auto" w:fill="auto"/>
            <w:vAlign w:val="center"/>
            <w:hideMark/>
          </w:tcPr>
          <w:p w14:paraId="487CDD99"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Diphtheria IgG (Immunity)</w:t>
            </w:r>
          </w:p>
        </w:tc>
        <w:tc>
          <w:tcPr>
            <w:tcW w:w="3625" w:type="dxa"/>
            <w:shd w:val="clear" w:color="auto" w:fill="auto"/>
            <w:vAlign w:val="center"/>
            <w:hideMark/>
          </w:tcPr>
          <w:p w14:paraId="794DFFA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054EDE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64FFEEEE" w14:textId="77777777" w:rsidTr="005414A4">
        <w:trPr>
          <w:trHeight w:val="600"/>
        </w:trPr>
        <w:tc>
          <w:tcPr>
            <w:tcW w:w="4680" w:type="dxa"/>
            <w:shd w:val="clear" w:color="auto" w:fill="auto"/>
            <w:vAlign w:val="center"/>
            <w:hideMark/>
          </w:tcPr>
          <w:p w14:paraId="67CB8007"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Ear Swab</w:t>
            </w:r>
          </w:p>
        </w:tc>
        <w:tc>
          <w:tcPr>
            <w:tcW w:w="3625" w:type="dxa"/>
            <w:shd w:val="clear" w:color="auto" w:fill="auto"/>
            <w:vAlign w:val="center"/>
            <w:hideMark/>
          </w:tcPr>
          <w:p w14:paraId="04FB8C00"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41368E5A"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AA698D" w:rsidRPr="00AA698D" w14:paraId="0F2A755B" w14:textId="77777777" w:rsidTr="005414A4">
        <w:trPr>
          <w:trHeight w:val="600"/>
        </w:trPr>
        <w:tc>
          <w:tcPr>
            <w:tcW w:w="4680" w:type="dxa"/>
            <w:shd w:val="clear" w:color="auto" w:fill="auto"/>
            <w:vAlign w:val="center"/>
            <w:hideMark/>
          </w:tcPr>
          <w:p w14:paraId="497E114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Endocervical Swab</w:t>
            </w:r>
          </w:p>
        </w:tc>
        <w:tc>
          <w:tcPr>
            <w:tcW w:w="3625" w:type="dxa"/>
            <w:shd w:val="clear" w:color="auto" w:fill="auto"/>
            <w:vAlign w:val="center"/>
            <w:hideMark/>
          </w:tcPr>
          <w:p w14:paraId="046AA5F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0A6CE8C5"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AA698D" w:rsidRPr="00AA698D" w14:paraId="40D2B810" w14:textId="77777777" w:rsidTr="005414A4">
        <w:trPr>
          <w:trHeight w:val="300"/>
        </w:trPr>
        <w:tc>
          <w:tcPr>
            <w:tcW w:w="4680" w:type="dxa"/>
            <w:shd w:val="clear" w:color="auto" w:fill="auto"/>
            <w:vAlign w:val="center"/>
            <w:hideMark/>
          </w:tcPr>
          <w:p w14:paraId="6AE4E8D7"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Epstein – Barr Virus (EBV) Antibodies</w:t>
            </w:r>
          </w:p>
        </w:tc>
        <w:tc>
          <w:tcPr>
            <w:tcW w:w="3625" w:type="dxa"/>
            <w:shd w:val="clear" w:color="auto" w:fill="auto"/>
            <w:vAlign w:val="center"/>
            <w:hideMark/>
          </w:tcPr>
          <w:p w14:paraId="6AC5769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4627942"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AA698D" w:rsidRPr="00AA698D" w14:paraId="7CE82619" w14:textId="77777777" w:rsidTr="005414A4">
        <w:trPr>
          <w:trHeight w:val="300"/>
        </w:trPr>
        <w:tc>
          <w:tcPr>
            <w:tcW w:w="4680" w:type="dxa"/>
            <w:shd w:val="clear" w:color="auto" w:fill="auto"/>
            <w:vAlign w:val="center"/>
            <w:hideMark/>
          </w:tcPr>
          <w:p w14:paraId="6EEC048B"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ESR (Erythrocyte Sedimentation Rate)</w:t>
            </w:r>
          </w:p>
        </w:tc>
        <w:tc>
          <w:tcPr>
            <w:tcW w:w="3625" w:type="dxa"/>
            <w:shd w:val="clear" w:color="auto" w:fill="auto"/>
            <w:vAlign w:val="center"/>
            <w:hideMark/>
          </w:tcPr>
          <w:p w14:paraId="6F773451"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4B1EEFF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3.0 mL K3 EDTA blood</w:t>
            </w:r>
          </w:p>
        </w:tc>
      </w:tr>
      <w:tr w:rsidR="00AA698D" w:rsidRPr="00AA698D" w14:paraId="481435A4" w14:textId="77777777" w:rsidTr="005414A4">
        <w:trPr>
          <w:trHeight w:val="600"/>
        </w:trPr>
        <w:tc>
          <w:tcPr>
            <w:tcW w:w="4680" w:type="dxa"/>
            <w:shd w:val="clear" w:color="auto" w:fill="auto"/>
            <w:vAlign w:val="center"/>
            <w:hideMark/>
          </w:tcPr>
          <w:p w14:paraId="710A91B4"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Extended Spectrum Beta Lactamase (ESBL) culture</w:t>
            </w:r>
          </w:p>
        </w:tc>
        <w:tc>
          <w:tcPr>
            <w:tcW w:w="3625" w:type="dxa"/>
            <w:shd w:val="clear" w:color="auto" w:fill="auto"/>
            <w:vAlign w:val="center"/>
            <w:hideMark/>
          </w:tcPr>
          <w:p w14:paraId="3D8493B6" w14:textId="77777777" w:rsidR="00AA698D" w:rsidRPr="00AA698D" w:rsidRDefault="00693236"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r w:rsidRPr="00AA698D" w:rsidDel="00693236">
              <w:rPr>
                <w:rFonts w:ascii="Calibri" w:hAnsi="Calibri" w:cs="Calibri"/>
                <w:color w:val="000000"/>
                <w:sz w:val="22"/>
                <w:szCs w:val="22"/>
                <w:lang w:eastAsia="en-GB"/>
              </w:rPr>
              <w:t xml:space="preserve"> </w:t>
            </w:r>
          </w:p>
        </w:tc>
        <w:tc>
          <w:tcPr>
            <w:tcW w:w="6905" w:type="dxa"/>
            <w:shd w:val="clear" w:color="auto" w:fill="auto"/>
            <w:vAlign w:val="center"/>
            <w:hideMark/>
          </w:tcPr>
          <w:p w14:paraId="2223878F"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Rectal swab in transport medium / faeces sample</w:t>
            </w:r>
          </w:p>
        </w:tc>
      </w:tr>
      <w:tr w:rsidR="00AA698D" w:rsidRPr="00AA698D" w14:paraId="4213E913" w14:textId="77777777" w:rsidTr="005414A4">
        <w:trPr>
          <w:trHeight w:val="600"/>
        </w:trPr>
        <w:tc>
          <w:tcPr>
            <w:tcW w:w="4680" w:type="dxa"/>
            <w:shd w:val="clear" w:color="auto" w:fill="auto"/>
            <w:vAlign w:val="center"/>
            <w:hideMark/>
          </w:tcPr>
          <w:p w14:paraId="4A5AB35D"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Eye Swab</w:t>
            </w:r>
          </w:p>
        </w:tc>
        <w:tc>
          <w:tcPr>
            <w:tcW w:w="3625" w:type="dxa"/>
            <w:shd w:val="clear" w:color="auto" w:fill="auto"/>
            <w:vAlign w:val="center"/>
            <w:hideMark/>
          </w:tcPr>
          <w:p w14:paraId="149FC803"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0C8CAAB"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AA698D" w:rsidRPr="00AA698D" w14:paraId="21BE161C" w14:textId="77777777" w:rsidTr="005414A4">
        <w:trPr>
          <w:trHeight w:val="300"/>
        </w:trPr>
        <w:tc>
          <w:tcPr>
            <w:tcW w:w="4680" w:type="dxa"/>
            <w:shd w:val="clear" w:color="auto" w:fill="auto"/>
            <w:vAlign w:val="center"/>
            <w:hideMark/>
          </w:tcPr>
          <w:p w14:paraId="10E14769" w14:textId="77777777" w:rsidR="00AA698D" w:rsidRPr="00AA698D" w:rsidRDefault="00AA698D" w:rsidP="00AA698D">
            <w:pPr>
              <w:rPr>
                <w:rFonts w:ascii="Calibri" w:hAnsi="Calibri" w:cs="Calibri"/>
                <w:color w:val="000000"/>
                <w:sz w:val="22"/>
                <w:szCs w:val="22"/>
                <w:lang w:eastAsia="en-GB"/>
              </w:rPr>
            </w:pPr>
            <w:r w:rsidRPr="00AA698D">
              <w:rPr>
                <w:rFonts w:ascii="Calibri" w:hAnsi="Calibri" w:cs="Calibri"/>
                <w:color w:val="000000"/>
                <w:sz w:val="22"/>
                <w:szCs w:val="22"/>
                <w:lang w:eastAsia="en-GB"/>
              </w:rPr>
              <w:t>Faecal Elastase</w:t>
            </w:r>
          </w:p>
        </w:tc>
        <w:tc>
          <w:tcPr>
            <w:tcW w:w="3625" w:type="dxa"/>
            <w:shd w:val="clear" w:color="auto" w:fill="auto"/>
            <w:vAlign w:val="center"/>
            <w:hideMark/>
          </w:tcPr>
          <w:p w14:paraId="2D7D41E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9558AE4" w14:textId="77777777" w:rsidR="00AA698D" w:rsidRPr="00AA698D" w:rsidRDefault="00AA698D" w:rsidP="00AA698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7A1D34" w:rsidRPr="00AA698D" w14:paraId="2826C0C2" w14:textId="77777777" w:rsidTr="005414A4">
        <w:trPr>
          <w:trHeight w:val="300"/>
        </w:trPr>
        <w:tc>
          <w:tcPr>
            <w:tcW w:w="4680" w:type="dxa"/>
            <w:shd w:val="clear" w:color="auto" w:fill="auto"/>
            <w:vAlign w:val="center"/>
          </w:tcPr>
          <w:p w14:paraId="1462FC60" w14:textId="77777777" w:rsidR="007A1D34" w:rsidRPr="00AA698D" w:rsidRDefault="007A1D34" w:rsidP="007A1D34">
            <w:pPr>
              <w:rPr>
                <w:rFonts w:ascii="Calibri" w:hAnsi="Calibri" w:cs="Calibri"/>
                <w:color w:val="000000"/>
                <w:sz w:val="22"/>
                <w:szCs w:val="22"/>
                <w:lang w:eastAsia="en-GB"/>
              </w:rPr>
            </w:pPr>
            <w:r w:rsidRPr="00AA698D">
              <w:rPr>
                <w:rFonts w:ascii="Calibri" w:hAnsi="Calibri" w:cs="Calibri"/>
                <w:color w:val="000000"/>
                <w:sz w:val="22"/>
                <w:szCs w:val="22"/>
                <w:lang w:eastAsia="en-GB"/>
              </w:rPr>
              <w:t>Faeces –</w:t>
            </w:r>
            <w:r>
              <w:rPr>
                <w:rFonts w:ascii="Calibri" w:hAnsi="Calibri" w:cs="Calibri"/>
                <w:color w:val="000000"/>
                <w:sz w:val="22"/>
                <w:szCs w:val="22"/>
                <w:lang w:eastAsia="en-GB"/>
              </w:rPr>
              <w:t xml:space="preserve"> Clostridium Difficile</w:t>
            </w:r>
          </w:p>
        </w:tc>
        <w:tc>
          <w:tcPr>
            <w:tcW w:w="3625" w:type="dxa"/>
            <w:shd w:val="clear" w:color="auto" w:fill="auto"/>
            <w:vAlign w:val="center"/>
          </w:tcPr>
          <w:p w14:paraId="3478BE4D" w14:textId="77777777" w:rsidR="007A1D34" w:rsidRPr="00AA698D" w:rsidRDefault="007A1D34" w:rsidP="007A1D34">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r w:rsidRPr="00AA698D" w:rsidDel="00693236">
              <w:rPr>
                <w:rFonts w:ascii="Calibri" w:hAnsi="Calibri" w:cs="Calibri"/>
                <w:color w:val="000000"/>
                <w:sz w:val="22"/>
                <w:szCs w:val="22"/>
                <w:lang w:eastAsia="en-GB"/>
              </w:rPr>
              <w:t xml:space="preserve"> </w:t>
            </w:r>
          </w:p>
        </w:tc>
        <w:tc>
          <w:tcPr>
            <w:tcW w:w="6905" w:type="dxa"/>
            <w:shd w:val="clear" w:color="auto" w:fill="auto"/>
            <w:vAlign w:val="center"/>
          </w:tcPr>
          <w:p w14:paraId="17295822" w14:textId="77777777" w:rsidR="007A1D34" w:rsidRPr="00AA698D" w:rsidRDefault="007A1D34" w:rsidP="007A1D34">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1-2 g faeces collected in acute phase of illness in leak proof container</w:t>
            </w:r>
          </w:p>
        </w:tc>
      </w:tr>
      <w:tr w:rsidR="007A1D34" w:rsidRPr="00AA698D" w14:paraId="3581FCA6" w14:textId="77777777" w:rsidTr="005414A4">
        <w:trPr>
          <w:trHeight w:val="359"/>
        </w:trPr>
        <w:tc>
          <w:tcPr>
            <w:tcW w:w="4680" w:type="dxa"/>
            <w:shd w:val="clear" w:color="auto" w:fill="auto"/>
            <w:vAlign w:val="center"/>
            <w:hideMark/>
          </w:tcPr>
          <w:p w14:paraId="71BD92FD" w14:textId="77777777" w:rsidR="007A1D34" w:rsidRPr="00AA698D" w:rsidRDefault="007A1D34" w:rsidP="004B0C80">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Faeces – Culture and </w:t>
            </w:r>
            <w:r>
              <w:rPr>
                <w:rFonts w:ascii="Calibri" w:hAnsi="Calibri" w:cs="Calibri"/>
                <w:color w:val="000000"/>
                <w:sz w:val="22"/>
                <w:szCs w:val="22"/>
                <w:lang w:eastAsia="en-GB"/>
              </w:rPr>
              <w:t>Sensitivity</w:t>
            </w:r>
          </w:p>
        </w:tc>
        <w:tc>
          <w:tcPr>
            <w:tcW w:w="3625" w:type="dxa"/>
            <w:shd w:val="clear" w:color="auto" w:fill="auto"/>
            <w:vAlign w:val="center"/>
            <w:hideMark/>
          </w:tcPr>
          <w:p w14:paraId="10BCDCD0" w14:textId="77777777" w:rsidR="007A1D34" w:rsidRPr="00AA698D" w:rsidRDefault="007A1D34" w:rsidP="007A1D34">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r w:rsidRPr="00AA698D" w:rsidDel="00693236">
              <w:rPr>
                <w:rFonts w:ascii="Calibri" w:hAnsi="Calibri" w:cs="Calibri"/>
                <w:color w:val="000000"/>
                <w:sz w:val="22"/>
                <w:szCs w:val="22"/>
                <w:lang w:eastAsia="en-GB"/>
              </w:rPr>
              <w:t xml:space="preserve"> </w:t>
            </w:r>
          </w:p>
        </w:tc>
        <w:tc>
          <w:tcPr>
            <w:tcW w:w="6905" w:type="dxa"/>
            <w:shd w:val="clear" w:color="auto" w:fill="auto"/>
            <w:vAlign w:val="center"/>
            <w:hideMark/>
          </w:tcPr>
          <w:p w14:paraId="386FD66E" w14:textId="77777777" w:rsidR="007A1D34" w:rsidRPr="00AA698D" w:rsidRDefault="007A1D34" w:rsidP="007A1D34">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1-2 g faeces collected in acute phase of illness in leak proof container</w:t>
            </w:r>
          </w:p>
        </w:tc>
      </w:tr>
      <w:tr w:rsidR="000455DD" w:rsidRPr="00AA698D" w14:paraId="3D79FF0B" w14:textId="77777777" w:rsidTr="005414A4">
        <w:trPr>
          <w:trHeight w:val="350"/>
        </w:trPr>
        <w:tc>
          <w:tcPr>
            <w:tcW w:w="4680" w:type="dxa"/>
            <w:shd w:val="clear" w:color="auto" w:fill="auto"/>
            <w:vAlign w:val="center"/>
          </w:tcPr>
          <w:p w14:paraId="56C6391B" w14:textId="77777777" w:rsidR="000455DD" w:rsidRPr="00AA698D" w:rsidRDefault="000455DD" w:rsidP="004B0C80">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Faeces – </w:t>
            </w:r>
            <w:r>
              <w:rPr>
                <w:rFonts w:ascii="Calibri" w:hAnsi="Calibri" w:cs="Calibri"/>
                <w:color w:val="000000"/>
                <w:sz w:val="22"/>
                <w:szCs w:val="22"/>
                <w:lang w:eastAsia="en-GB"/>
              </w:rPr>
              <w:t>Norovirus</w:t>
            </w:r>
          </w:p>
        </w:tc>
        <w:tc>
          <w:tcPr>
            <w:tcW w:w="3625" w:type="dxa"/>
            <w:shd w:val="clear" w:color="auto" w:fill="auto"/>
            <w:vAlign w:val="center"/>
          </w:tcPr>
          <w:p w14:paraId="0D89A19F"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r w:rsidRPr="00AA698D" w:rsidDel="00693236">
              <w:rPr>
                <w:rFonts w:ascii="Calibri" w:hAnsi="Calibri" w:cs="Calibri"/>
                <w:color w:val="000000"/>
                <w:sz w:val="22"/>
                <w:szCs w:val="22"/>
                <w:lang w:eastAsia="en-GB"/>
              </w:rPr>
              <w:t xml:space="preserve"> </w:t>
            </w:r>
          </w:p>
        </w:tc>
        <w:tc>
          <w:tcPr>
            <w:tcW w:w="6905" w:type="dxa"/>
            <w:shd w:val="clear" w:color="auto" w:fill="auto"/>
            <w:vAlign w:val="center"/>
          </w:tcPr>
          <w:p w14:paraId="7409F7F2"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1-2 g faeces collected in acute phase of illness in leak proof container</w:t>
            </w:r>
          </w:p>
        </w:tc>
      </w:tr>
      <w:tr w:rsidR="002700B2" w:rsidRPr="00AA698D" w14:paraId="294A713A" w14:textId="77777777" w:rsidTr="005414A4">
        <w:trPr>
          <w:trHeight w:val="386"/>
        </w:trPr>
        <w:tc>
          <w:tcPr>
            <w:tcW w:w="4680" w:type="dxa"/>
            <w:shd w:val="clear" w:color="auto" w:fill="auto"/>
            <w:vAlign w:val="center"/>
          </w:tcPr>
          <w:p w14:paraId="0C3A13DA" w14:textId="77777777" w:rsidR="002700B2" w:rsidRPr="00AA698D" w:rsidRDefault="002700B2" w:rsidP="000455DD">
            <w:pPr>
              <w:rPr>
                <w:rFonts w:ascii="Calibri" w:hAnsi="Calibri" w:cs="Calibri"/>
                <w:color w:val="000000"/>
                <w:sz w:val="22"/>
                <w:szCs w:val="22"/>
                <w:lang w:eastAsia="en-GB"/>
              </w:rPr>
            </w:pPr>
            <w:r>
              <w:rPr>
                <w:rFonts w:ascii="Calibri" w:hAnsi="Calibri" w:cs="Calibri"/>
                <w:color w:val="000000"/>
                <w:sz w:val="22"/>
                <w:szCs w:val="22"/>
                <w:lang w:eastAsia="en-GB"/>
              </w:rPr>
              <w:t>Faecal Occult Blood</w:t>
            </w:r>
          </w:p>
        </w:tc>
        <w:tc>
          <w:tcPr>
            <w:tcW w:w="3625" w:type="dxa"/>
            <w:shd w:val="clear" w:color="auto" w:fill="auto"/>
            <w:vAlign w:val="center"/>
          </w:tcPr>
          <w:p w14:paraId="2B185748" w14:textId="77777777" w:rsidR="002700B2" w:rsidRPr="00AA698D" w:rsidRDefault="002700B2"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tcPr>
          <w:p w14:paraId="5FD92AC3" w14:textId="77777777" w:rsidR="002700B2" w:rsidRPr="00AA698D" w:rsidRDefault="002700B2" w:rsidP="004B0C80">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1-2 g faeces collected in in leak proof container</w:t>
            </w:r>
          </w:p>
        </w:tc>
      </w:tr>
      <w:tr w:rsidR="000455DD" w:rsidRPr="00AA698D" w14:paraId="5835FA57" w14:textId="77777777" w:rsidTr="005414A4">
        <w:trPr>
          <w:trHeight w:val="350"/>
        </w:trPr>
        <w:tc>
          <w:tcPr>
            <w:tcW w:w="4680" w:type="dxa"/>
            <w:shd w:val="clear" w:color="auto" w:fill="auto"/>
            <w:vAlign w:val="center"/>
          </w:tcPr>
          <w:p w14:paraId="27E6979D" w14:textId="77777777" w:rsidR="000455DD" w:rsidRPr="00AA698D" w:rsidRDefault="000455DD" w:rsidP="004B0C80">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Faeces – </w:t>
            </w:r>
            <w:r>
              <w:rPr>
                <w:rFonts w:ascii="Calibri" w:hAnsi="Calibri" w:cs="Calibri"/>
                <w:color w:val="000000"/>
                <w:sz w:val="22"/>
                <w:szCs w:val="22"/>
                <w:lang w:eastAsia="en-GB"/>
              </w:rPr>
              <w:t>Parasite screen</w:t>
            </w:r>
          </w:p>
        </w:tc>
        <w:tc>
          <w:tcPr>
            <w:tcW w:w="3625" w:type="dxa"/>
            <w:shd w:val="clear" w:color="auto" w:fill="auto"/>
            <w:vAlign w:val="center"/>
          </w:tcPr>
          <w:p w14:paraId="545317D5"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r w:rsidRPr="00AA698D" w:rsidDel="00693236">
              <w:rPr>
                <w:rFonts w:ascii="Calibri" w:hAnsi="Calibri" w:cs="Calibri"/>
                <w:color w:val="000000"/>
                <w:sz w:val="22"/>
                <w:szCs w:val="22"/>
                <w:lang w:eastAsia="en-GB"/>
              </w:rPr>
              <w:t xml:space="preserve"> </w:t>
            </w:r>
          </w:p>
        </w:tc>
        <w:tc>
          <w:tcPr>
            <w:tcW w:w="6905" w:type="dxa"/>
            <w:shd w:val="clear" w:color="auto" w:fill="auto"/>
            <w:vAlign w:val="center"/>
          </w:tcPr>
          <w:p w14:paraId="12C63041" w14:textId="77777777" w:rsidR="000455DD" w:rsidRPr="00AA698D" w:rsidRDefault="000455DD" w:rsidP="004B0C80">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1-2 g faeces collected in </w:t>
            </w:r>
            <w:r>
              <w:rPr>
                <w:rFonts w:ascii="Calibri" w:hAnsi="Calibri" w:cs="Calibri"/>
                <w:color w:val="000000"/>
                <w:sz w:val="22"/>
                <w:szCs w:val="22"/>
                <w:lang w:eastAsia="en-GB"/>
              </w:rPr>
              <w:t>leak proof container</w:t>
            </w:r>
          </w:p>
        </w:tc>
      </w:tr>
      <w:tr w:rsidR="000455DD" w:rsidRPr="00AA698D" w14:paraId="61FCD6E6" w14:textId="77777777" w:rsidTr="005414A4">
        <w:trPr>
          <w:trHeight w:val="300"/>
        </w:trPr>
        <w:tc>
          <w:tcPr>
            <w:tcW w:w="4680" w:type="dxa"/>
            <w:shd w:val="clear" w:color="auto" w:fill="auto"/>
            <w:vAlign w:val="center"/>
            <w:hideMark/>
          </w:tcPr>
          <w:p w14:paraId="29D1B572" w14:textId="77777777" w:rsidR="000455DD" w:rsidRPr="00AA698D" w:rsidRDefault="000455DD" w:rsidP="000455DD">
            <w:pPr>
              <w:rPr>
                <w:rFonts w:ascii="Calibri" w:hAnsi="Calibri" w:cs="Calibri"/>
                <w:color w:val="000000"/>
                <w:sz w:val="22"/>
                <w:szCs w:val="22"/>
                <w:lang w:eastAsia="en-GB"/>
              </w:rPr>
            </w:pPr>
            <w:r w:rsidRPr="00AA698D">
              <w:rPr>
                <w:rFonts w:ascii="Calibri" w:hAnsi="Calibri" w:cs="Calibri"/>
                <w:color w:val="000000"/>
                <w:sz w:val="22"/>
                <w:szCs w:val="22"/>
                <w:lang w:eastAsia="en-GB"/>
              </w:rPr>
              <w:t>Ferritin</w:t>
            </w:r>
          </w:p>
        </w:tc>
        <w:tc>
          <w:tcPr>
            <w:tcW w:w="3625" w:type="dxa"/>
            <w:shd w:val="clear" w:color="auto" w:fill="auto"/>
            <w:vAlign w:val="center"/>
            <w:hideMark/>
          </w:tcPr>
          <w:p w14:paraId="6D2AA815"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87F2D62"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0455DD" w:rsidRPr="00AA698D" w14:paraId="00C31521" w14:textId="77777777" w:rsidTr="005414A4">
        <w:trPr>
          <w:trHeight w:val="300"/>
        </w:trPr>
        <w:tc>
          <w:tcPr>
            <w:tcW w:w="4680" w:type="dxa"/>
            <w:shd w:val="clear" w:color="auto" w:fill="auto"/>
            <w:vAlign w:val="center"/>
            <w:hideMark/>
          </w:tcPr>
          <w:p w14:paraId="3BCD2EA4" w14:textId="77777777" w:rsidR="000455DD" w:rsidRPr="00AA698D" w:rsidRDefault="000455DD" w:rsidP="000455DD">
            <w:pPr>
              <w:rPr>
                <w:rFonts w:ascii="Calibri" w:hAnsi="Calibri" w:cs="Calibri"/>
                <w:color w:val="000000"/>
                <w:sz w:val="22"/>
                <w:szCs w:val="22"/>
                <w:lang w:eastAsia="en-GB"/>
              </w:rPr>
            </w:pPr>
            <w:r w:rsidRPr="00AA698D">
              <w:rPr>
                <w:rFonts w:ascii="Calibri" w:hAnsi="Calibri" w:cs="Calibri"/>
                <w:color w:val="000000"/>
                <w:sz w:val="22"/>
                <w:szCs w:val="22"/>
                <w:lang w:eastAsia="en-GB"/>
              </w:rPr>
              <w:t>Fibrinogen</w:t>
            </w:r>
          </w:p>
        </w:tc>
        <w:tc>
          <w:tcPr>
            <w:tcW w:w="3625" w:type="dxa"/>
            <w:shd w:val="clear" w:color="auto" w:fill="auto"/>
            <w:vAlign w:val="center"/>
            <w:hideMark/>
          </w:tcPr>
          <w:p w14:paraId="4983116F"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4440B095" w14:textId="77777777" w:rsidR="000455DD" w:rsidRPr="00AA698D" w:rsidRDefault="000455DD" w:rsidP="000455DD">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2.7 mL coagulation tube</w:t>
            </w:r>
          </w:p>
        </w:tc>
      </w:tr>
      <w:tr w:rsidR="00642D4C" w:rsidRPr="00AA698D" w14:paraId="5CD5CFF8" w14:textId="77777777" w:rsidTr="005414A4">
        <w:trPr>
          <w:trHeight w:val="300"/>
        </w:trPr>
        <w:tc>
          <w:tcPr>
            <w:tcW w:w="4680" w:type="dxa"/>
            <w:shd w:val="clear" w:color="auto" w:fill="auto"/>
            <w:vAlign w:val="center"/>
          </w:tcPr>
          <w:p w14:paraId="2FAF03CA" w14:textId="77777777" w:rsidR="005C761B" w:rsidRPr="005C761B" w:rsidRDefault="005C761B" w:rsidP="005C761B">
            <w:pPr>
              <w:rPr>
                <w:rFonts w:ascii="Calibri" w:hAnsi="Calibri" w:cs="Calibri"/>
                <w:color w:val="000000"/>
                <w:sz w:val="22"/>
                <w:szCs w:val="22"/>
                <w:lang w:eastAsia="en-GB"/>
              </w:rPr>
            </w:pPr>
            <w:r w:rsidRPr="005C761B">
              <w:rPr>
                <w:rFonts w:ascii="Calibri" w:hAnsi="Calibri" w:cs="Calibri"/>
                <w:color w:val="000000"/>
                <w:sz w:val="22"/>
                <w:szCs w:val="22"/>
                <w:lang w:eastAsia="en-GB"/>
              </w:rPr>
              <w:t>FNA (Fine Needle Aspirate) – Endobronchial</w:t>
            </w:r>
          </w:p>
          <w:p w14:paraId="661C6D52" w14:textId="77777777" w:rsidR="00642D4C" w:rsidRPr="00AA698D" w:rsidRDefault="00642D4C" w:rsidP="000455DD">
            <w:pPr>
              <w:rPr>
                <w:rFonts w:ascii="Calibri" w:hAnsi="Calibri" w:cs="Calibri"/>
                <w:color w:val="000000"/>
                <w:sz w:val="22"/>
                <w:szCs w:val="22"/>
                <w:lang w:eastAsia="en-GB"/>
              </w:rPr>
            </w:pPr>
          </w:p>
        </w:tc>
        <w:tc>
          <w:tcPr>
            <w:tcW w:w="3625" w:type="dxa"/>
            <w:shd w:val="clear" w:color="auto" w:fill="auto"/>
            <w:vAlign w:val="center"/>
          </w:tcPr>
          <w:p w14:paraId="6B9AC3BE" w14:textId="129C7BB1" w:rsidR="00642D4C" w:rsidRPr="00AA698D" w:rsidRDefault="005C761B" w:rsidP="000455DD">
            <w:pPr>
              <w:jc w:val="center"/>
              <w:rPr>
                <w:rFonts w:ascii="Calibri" w:hAnsi="Calibri" w:cs="Calibri"/>
                <w:color w:val="000000"/>
                <w:sz w:val="22"/>
                <w:szCs w:val="22"/>
                <w:lang w:eastAsia="en-GB"/>
              </w:rPr>
            </w:pPr>
            <w:r w:rsidRPr="008B7C01">
              <w:rPr>
                <w:rFonts w:asciiTheme="minorHAnsi" w:hAnsiTheme="minorHAnsi" w:cstheme="minorHAnsi"/>
                <w:sz w:val="22"/>
                <w:szCs w:val="22"/>
              </w:rPr>
              <w:t>Medical Microbiology, Bon Secours Hospital Tralee</w:t>
            </w:r>
          </w:p>
        </w:tc>
        <w:tc>
          <w:tcPr>
            <w:tcW w:w="6905" w:type="dxa"/>
            <w:shd w:val="clear" w:color="auto" w:fill="auto"/>
            <w:vAlign w:val="center"/>
          </w:tcPr>
          <w:p w14:paraId="2B5451E0" w14:textId="10D7956C" w:rsidR="00642D4C" w:rsidRPr="00AA698D" w:rsidRDefault="005C761B" w:rsidP="000455DD">
            <w:pPr>
              <w:jc w:val="center"/>
              <w:rPr>
                <w:rFonts w:ascii="Calibri" w:hAnsi="Calibri" w:cs="Calibri"/>
                <w:color w:val="000000"/>
                <w:sz w:val="22"/>
                <w:szCs w:val="22"/>
                <w:lang w:eastAsia="en-GB"/>
              </w:rPr>
            </w:pPr>
            <w:r w:rsidRPr="005C761B">
              <w:rPr>
                <w:rFonts w:ascii="Calibri" w:hAnsi="Calibri" w:cs="Calibri"/>
                <w:color w:val="000000"/>
                <w:sz w:val="22"/>
                <w:szCs w:val="22"/>
                <w:lang w:eastAsia="en-GB"/>
              </w:rPr>
              <w:t>A selection of air dried and spray fixed slides is preferable. Please note that slides for fixing should be spread and spray fixed with Cytofix immediately following material being placed on the slides and “Fixed” written on the slides.</w:t>
            </w:r>
            <w:r>
              <w:rPr>
                <w:rFonts w:ascii="Calibri" w:hAnsi="Calibri" w:cs="Calibri"/>
                <w:color w:val="000000"/>
                <w:sz w:val="22"/>
                <w:szCs w:val="22"/>
                <w:lang w:eastAsia="en-GB"/>
              </w:rPr>
              <w:t xml:space="preserve"> </w:t>
            </w:r>
            <w:r w:rsidRPr="005C761B">
              <w:rPr>
                <w:rFonts w:ascii="Calibri" w:hAnsi="Calibri" w:cs="Calibri"/>
                <w:color w:val="000000"/>
                <w:sz w:val="22"/>
                <w:szCs w:val="22"/>
                <w:lang w:eastAsia="en-GB"/>
              </w:rPr>
              <w:t>The needle used for aspiration should be rinsed in Cytolyt fluid.</w:t>
            </w:r>
          </w:p>
        </w:tc>
      </w:tr>
      <w:tr w:rsidR="00642D4C" w:rsidRPr="00AA698D" w14:paraId="1E8ADF3C" w14:textId="77777777" w:rsidTr="005414A4">
        <w:trPr>
          <w:trHeight w:val="300"/>
        </w:trPr>
        <w:tc>
          <w:tcPr>
            <w:tcW w:w="4680" w:type="dxa"/>
            <w:shd w:val="clear" w:color="auto" w:fill="auto"/>
            <w:vAlign w:val="center"/>
          </w:tcPr>
          <w:p w14:paraId="10531689" w14:textId="77777777" w:rsidR="00642D4C" w:rsidRPr="008B7C01" w:rsidRDefault="00642D4C" w:rsidP="00642D4C">
            <w:pPr>
              <w:rPr>
                <w:rFonts w:asciiTheme="minorHAnsi" w:hAnsiTheme="minorHAnsi" w:cstheme="minorHAnsi"/>
                <w:color w:val="000000"/>
                <w:sz w:val="22"/>
                <w:szCs w:val="22"/>
                <w:lang w:eastAsia="en-GB"/>
              </w:rPr>
            </w:pPr>
            <w:r w:rsidRPr="008B7C01">
              <w:rPr>
                <w:rFonts w:asciiTheme="minorHAnsi" w:hAnsiTheme="minorHAnsi" w:cstheme="minorHAnsi"/>
                <w:color w:val="000000"/>
                <w:sz w:val="22"/>
                <w:szCs w:val="22"/>
                <w:lang w:eastAsia="en-GB"/>
              </w:rPr>
              <w:t>FNA (Fine Needle Aspirate) – Lymph Node</w:t>
            </w:r>
          </w:p>
          <w:p w14:paraId="22AE8122" w14:textId="77777777" w:rsidR="00642D4C" w:rsidRPr="00AA698D" w:rsidRDefault="00642D4C" w:rsidP="00642D4C">
            <w:pPr>
              <w:rPr>
                <w:rFonts w:ascii="Calibri" w:hAnsi="Calibri" w:cs="Calibri"/>
                <w:color w:val="000000"/>
                <w:sz w:val="22"/>
                <w:szCs w:val="22"/>
                <w:lang w:eastAsia="en-GB"/>
              </w:rPr>
            </w:pPr>
          </w:p>
        </w:tc>
        <w:tc>
          <w:tcPr>
            <w:tcW w:w="3625" w:type="dxa"/>
            <w:shd w:val="clear" w:color="auto" w:fill="auto"/>
            <w:vAlign w:val="center"/>
          </w:tcPr>
          <w:p w14:paraId="1B9CC5AD" w14:textId="5E944FA6" w:rsidR="00642D4C" w:rsidRPr="00AA698D" w:rsidRDefault="00642D4C" w:rsidP="00642D4C">
            <w:pPr>
              <w:jc w:val="center"/>
              <w:rPr>
                <w:rFonts w:ascii="Calibri" w:hAnsi="Calibri" w:cs="Calibri"/>
                <w:color w:val="000000"/>
                <w:sz w:val="22"/>
                <w:szCs w:val="22"/>
                <w:lang w:eastAsia="en-GB"/>
              </w:rPr>
            </w:pPr>
            <w:r w:rsidRPr="008B7C01">
              <w:rPr>
                <w:rFonts w:asciiTheme="minorHAnsi" w:hAnsiTheme="minorHAnsi" w:cstheme="minorHAnsi"/>
                <w:sz w:val="22"/>
                <w:szCs w:val="22"/>
              </w:rPr>
              <w:t>Medical Microbiology, Bon Secours Hospital Tralee</w:t>
            </w:r>
          </w:p>
        </w:tc>
        <w:tc>
          <w:tcPr>
            <w:tcW w:w="6905" w:type="dxa"/>
            <w:tcBorders>
              <w:top w:val="single" w:sz="4" w:space="0" w:color="auto"/>
              <w:left w:val="single" w:sz="4" w:space="0" w:color="auto"/>
              <w:bottom w:val="single" w:sz="4" w:space="0" w:color="auto"/>
              <w:right w:val="single" w:sz="4" w:space="0" w:color="auto"/>
            </w:tcBorders>
            <w:shd w:val="clear" w:color="auto" w:fill="auto"/>
            <w:vAlign w:val="center"/>
          </w:tcPr>
          <w:p w14:paraId="68584CE5" w14:textId="27343D99" w:rsidR="00642D4C" w:rsidRPr="00AA698D" w:rsidRDefault="00642D4C" w:rsidP="00642D4C">
            <w:pPr>
              <w:jc w:val="center"/>
              <w:rPr>
                <w:rFonts w:ascii="Calibri" w:hAnsi="Calibri" w:cs="Calibri"/>
                <w:color w:val="000000"/>
                <w:sz w:val="22"/>
                <w:szCs w:val="22"/>
                <w:lang w:eastAsia="en-GB"/>
              </w:rPr>
            </w:pPr>
            <w:r w:rsidRPr="008B7C01">
              <w:rPr>
                <w:rFonts w:asciiTheme="minorHAnsi" w:hAnsiTheme="minorHAnsi" w:cstheme="minorHAnsi"/>
                <w:bCs/>
                <w:color w:val="000000"/>
                <w:sz w:val="22"/>
                <w:szCs w:val="22"/>
              </w:rPr>
              <w:t>Air dried slides</w:t>
            </w:r>
            <w:r w:rsidRPr="008B7C01">
              <w:rPr>
                <w:rFonts w:asciiTheme="minorHAnsi" w:hAnsiTheme="minorHAnsi" w:cstheme="minorHAnsi"/>
                <w:color w:val="000000"/>
                <w:sz w:val="22"/>
                <w:szCs w:val="22"/>
              </w:rPr>
              <w:t xml:space="preserve"> are the specimen of choice unless metastatic carcinoma is suspected in which case a selection of air dried and spray fixed slides is desirable. Please note that slides for fixing should be spread and spray fixed with Cytofix immediately following material being placed on the slides and “Fixed” written on the slide.</w:t>
            </w:r>
            <w:r w:rsidR="005C761B">
              <w:rPr>
                <w:rFonts w:asciiTheme="minorHAnsi" w:hAnsiTheme="minorHAnsi" w:cstheme="minorHAnsi"/>
                <w:color w:val="000000"/>
                <w:sz w:val="22"/>
                <w:szCs w:val="22"/>
              </w:rPr>
              <w:t xml:space="preserve"> </w:t>
            </w:r>
            <w:r w:rsidR="005C761B">
              <w:rPr>
                <w:rFonts w:ascii="Calibri" w:hAnsi="Calibri" w:cs="Calibri"/>
                <w:color w:val="000000"/>
                <w:sz w:val="22"/>
                <w:szCs w:val="22"/>
              </w:rPr>
              <w:t xml:space="preserve">The needle used for aspiration should be rinsed in </w:t>
            </w:r>
            <w:r w:rsidR="005C761B">
              <w:rPr>
                <w:rFonts w:ascii="Calibri" w:hAnsi="Calibri" w:cs="Calibri"/>
                <w:i/>
                <w:iCs/>
                <w:color w:val="000000"/>
                <w:sz w:val="22"/>
                <w:szCs w:val="22"/>
              </w:rPr>
              <w:t>Cytolyt</w:t>
            </w:r>
            <w:r w:rsidR="005C761B">
              <w:rPr>
                <w:rFonts w:ascii="Calibri" w:hAnsi="Calibri" w:cs="Calibri"/>
                <w:color w:val="000000"/>
                <w:sz w:val="22"/>
                <w:szCs w:val="22"/>
              </w:rPr>
              <w:t xml:space="preserve"> fluid.</w:t>
            </w:r>
          </w:p>
        </w:tc>
      </w:tr>
      <w:tr w:rsidR="00642D4C" w:rsidRPr="00AA698D" w14:paraId="789F848F" w14:textId="77777777" w:rsidTr="005414A4">
        <w:trPr>
          <w:trHeight w:val="710"/>
        </w:trPr>
        <w:tc>
          <w:tcPr>
            <w:tcW w:w="4680" w:type="dxa"/>
            <w:shd w:val="clear" w:color="auto" w:fill="auto"/>
            <w:vAlign w:val="center"/>
          </w:tcPr>
          <w:p w14:paraId="0B2225F4" w14:textId="2BDF094F" w:rsidR="00642D4C" w:rsidRPr="008B7C01" w:rsidRDefault="00642D4C" w:rsidP="00642D4C">
            <w:pPr>
              <w:rPr>
                <w:rFonts w:asciiTheme="minorHAnsi" w:hAnsiTheme="minorHAnsi" w:cstheme="minorHAnsi"/>
                <w:color w:val="000000"/>
                <w:sz w:val="22"/>
                <w:szCs w:val="22"/>
                <w:lang w:eastAsia="en-GB"/>
              </w:rPr>
            </w:pPr>
            <w:r w:rsidRPr="008B7C01">
              <w:rPr>
                <w:rFonts w:asciiTheme="minorHAnsi" w:hAnsiTheme="minorHAnsi" w:cstheme="minorHAnsi"/>
                <w:color w:val="000000"/>
                <w:sz w:val="22"/>
                <w:szCs w:val="22"/>
              </w:rPr>
              <w:t>FNA (Fine Needle Aspirate) - Thyroid, Salivary Gland and other head and neck aspirates</w:t>
            </w:r>
          </w:p>
        </w:tc>
        <w:tc>
          <w:tcPr>
            <w:tcW w:w="3625" w:type="dxa"/>
            <w:shd w:val="clear" w:color="auto" w:fill="auto"/>
            <w:vAlign w:val="center"/>
          </w:tcPr>
          <w:p w14:paraId="3816A801" w14:textId="4A25675E" w:rsidR="00642D4C" w:rsidRPr="008B7C01" w:rsidRDefault="00642D4C" w:rsidP="00642D4C">
            <w:pPr>
              <w:jc w:val="center"/>
              <w:rPr>
                <w:rFonts w:asciiTheme="minorHAnsi" w:hAnsiTheme="minorHAnsi" w:cstheme="minorHAnsi"/>
                <w:color w:val="000000"/>
                <w:sz w:val="22"/>
                <w:szCs w:val="22"/>
                <w:lang w:eastAsia="en-GB"/>
              </w:rPr>
            </w:pPr>
            <w:r w:rsidRPr="008B7C01">
              <w:rPr>
                <w:rFonts w:asciiTheme="minorHAnsi" w:hAnsiTheme="minorHAnsi" w:cstheme="minorHAnsi"/>
                <w:sz w:val="22"/>
                <w:szCs w:val="22"/>
              </w:rPr>
              <w:t>Medical Microbiology, Bon Secours Hospital Tralee</w:t>
            </w:r>
          </w:p>
        </w:tc>
        <w:tc>
          <w:tcPr>
            <w:tcW w:w="6905" w:type="dxa"/>
            <w:shd w:val="clear" w:color="auto" w:fill="auto"/>
            <w:vAlign w:val="center"/>
          </w:tcPr>
          <w:p w14:paraId="58380833" w14:textId="66E242E3" w:rsidR="00642D4C" w:rsidRPr="008B7C01" w:rsidRDefault="00642D4C" w:rsidP="00642D4C">
            <w:pPr>
              <w:jc w:val="center"/>
              <w:rPr>
                <w:rFonts w:asciiTheme="minorHAnsi" w:hAnsiTheme="minorHAnsi" w:cstheme="minorHAnsi"/>
                <w:color w:val="000000"/>
                <w:sz w:val="22"/>
                <w:szCs w:val="22"/>
                <w:lang w:eastAsia="en-GB"/>
              </w:rPr>
            </w:pPr>
            <w:r w:rsidRPr="008B7C01">
              <w:rPr>
                <w:rFonts w:asciiTheme="minorHAnsi" w:hAnsiTheme="minorHAnsi" w:cstheme="minorHAnsi"/>
                <w:color w:val="000000"/>
                <w:sz w:val="22"/>
                <w:szCs w:val="22"/>
              </w:rPr>
              <w:t xml:space="preserve">Slides should be prepared directly from the FNA sample and </w:t>
            </w:r>
            <w:r w:rsidRPr="008B7C01">
              <w:rPr>
                <w:rFonts w:asciiTheme="minorHAnsi" w:hAnsiTheme="minorHAnsi" w:cstheme="minorHAnsi"/>
                <w:bCs/>
                <w:color w:val="000000"/>
                <w:sz w:val="22"/>
                <w:szCs w:val="22"/>
              </w:rPr>
              <w:t>“air dried”.</w:t>
            </w:r>
            <w:r w:rsidRPr="008B7C01">
              <w:rPr>
                <w:rFonts w:asciiTheme="minorHAnsi" w:hAnsiTheme="minorHAnsi" w:cstheme="minorHAnsi"/>
                <w:color w:val="000000"/>
                <w:sz w:val="22"/>
                <w:szCs w:val="22"/>
              </w:rPr>
              <w:t xml:space="preserve"> The needle used for aspiration should then be rinsed in </w:t>
            </w:r>
            <w:r w:rsidRPr="008B7C01">
              <w:rPr>
                <w:rFonts w:asciiTheme="minorHAnsi" w:hAnsiTheme="minorHAnsi" w:cstheme="minorHAnsi"/>
                <w:i/>
                <w:iCs/>
                <w:color w:val="000000"/>
                <w:sz w:val="22"/>
                <w:szCs w:val="22"/>
              </w:rPr>
              <w:t>Cytolyt</w:t>
            </w:r>
            <w:r w:rsidRPr="008B7C01">
              <w:rPr>
                <w:rFonts w:asciiTheme="minorHAnsi" w:hAnsiTheme="minorHAnsi" w:cstheme="minorHAnsi"/>
                <w:color w:val="000000"/>
                <w:sz w:val="22"/>
                <w:szCs w:val="22"/>
              </w:rPr>
              <w:t xml:space="preserve"> fluid.</w:t>
            </w:r>
            <w:ins w:id="179" w:author="Deirdre Lawless" w:date="2026-04-07T09:14:00Z">
              <w:r w:rsidRPr="008B7C01" w:rsidDel="008B7C01">
                <w:rPr>
                  <w:rFonts w:asciiTheme="minorHAnsi" w:hAnsiTheme="minorHAnsi" w:cstheme="minorHAnsi"/>
                  <w:color w:val="000000"/>
                  <w:sz w:val="22"/>
                  <w:szCs w:val="22"/>
                  <w:lang w:eastAsia="en-GB"/>
                </w:rPr>
                <w:t xml:space="preserve"> </w:t>
              </w:r>
            </w:ins>
          </w:p>
        </w:tc>
      </w:tr>
      <w:tr w:rsidR="00642D4C" w:rsidRPr="00AA698D" w14:paraId="2F4314D7" w14:textId="77777777" w:rsidTr="005414A4">
        <w:trPr>
          <w:trHeight w:val="300"/>
        </w:trPr>
        <w:tc>
          <w:tcPr>
            <w:tcW w:w="4680" w:type="dxa"/>
            <w:shd w:val="clear" w:color="auto" w:fill="auto"/>
            <w:vAlign w:val="center"/>
            <w:hideMark/>
          </w:tcPr>
          <w:p w14:paraId="570E5406"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Folate (Serum)</w:t>
            </w:r>
          </w:p>
        </w:tc>
        <w:tc>
          <w:tcPr>
            <w:tcW w:w="3625" w:type="dxa"/>
            <w:shd w:val="clear" w:color="auto" w:fill="auto"/>
            <w:vAlign w:val="center"/>
            <w:hideMark/>
          </w:tcPr>
          <w:p w14:paraId="5BBA5D7E"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7A1A4F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78DEDF0" w14:textId="77777777" w:rsidTr="005414A4">
        <w:trPr>
          <w:trHeight w:val="300"/>
        </w:trPr>
        <w:tc>
          <w:tcPr>
            <w:tcW w:w="4680" w:type="dxa"/>
            <w:shd w:val="clear" w:color="auto" w:fill="auto"/>
            <w:vAlign w:val="center"/>
            <w:hideMark/>
          </w:tcPr>
          <w:p w14:paraId="3B8345E9"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Free light chains</w:t>
            </w:r>
          </w:p>
        </w:tc>
        <w:tc>
          <w:tcPr>
            <w:tcW w:w="3625" w:type="dxa"/>
            <w:shd w:val="clear" w:color="auto" w:fill="auto"/>
            <w:vAlign w:val="center"/>
            <w:hideMark/>
          </w:tcPr>
          <w:p w14:paraId="361DD24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1182D4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F215AB7" w14:textId="77777777" w:rsidTr="005414A4">
        <w:trPr>
          <w:trHeight w:val="300"/>
        </w:trPr>
        <w:tc>
          <w:tcPr>
            <w:tcW w:w="4680" w:type="dxa"/>
            <w:shd w:val="clear" w:color="auto" w:fill="auto"/>
            <w:vAlign w:val="center"/>
            <w:hideMark/>
          </w:tcPr>
          <w:p w14:paraId="6AEDCE4D"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Fructosamine </w:t>
            </w:r>
          </w:p>
        </w:tc>
        <w:tc>
          <w:tcPr>
            <w:tcW w:w="3625" w:type="dxa"/>
            <w:shd w:val="clear" w:color="auto" w:fill="auto"/>
            <w:vAlign w:val="center"/>
            <w:hideMark/>
          </w:tcPr>
          <w:p w14:paraId="4010501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CDC6BD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0849B6F" w14:textId="77777777" w:rsidTr="005414A4">
        <w:trPr>
          <w:trHeight w:val="300"/>
        </w:trPr>
        <w:tc>
          <w:tcPr>
            <w:tcW w:w="4680" w:type="dxa"/>
            <w:shd w:val="clear" w:color="auto" w:fill="auto"/>
            <w:vAlign w:val="center"/>
            <w:hideMark/>
          </w:tcPr>
          <w:p w14:paraId="7DA1E8E1"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FSH (Follicle Stimulating Hormone)</w:t>
            </w:r>
          </w:p>
        </w:tc>
        <w:tc>
          <w:tcPr>
            <w:tcW w:w="3625" w:type="dxa"/>
            <w:shd w:val="clear" w:color="auto" w:fill="auto"/>
            <w:vAlign w:val="center"/>
            <w:hideMark/>
          </w:tcPr>
          <w:p w14:paraId="47700E1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0D9D9C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83DB40D" w14:textId="77777777" w:rsidTr="005414A4">
        <w:trPr>
          <w:trHeight w:val="300"/>
        </w:trPr>
        <w:tc>
          <w:tcPr>
            <w:tcW w:w="4680" w:type="dxa"/>
            <w:shd w:val="clear" w:color="auto" w:fill="auto"/>
            <w:vAlign w:val="center"/>
            <w:hideMark/>
          </w:tcPr>
          <w:p w14:paraId="6A4BB9A1"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Full Blood Count (FBC)</w:t>
            </w:r>
          </w:p>
        </w:tc>
        <w:tc>
          <w:tcPr>
            <w:tcW w:w="3625" w:type="dxa"/>
            <w:shd w:val="clear" w:color="auto" w:fill="auto"/>
            <w:vAlign w:val="center"/>
            <w:hideMark/>
          </w:tcPr>
          <w:p w14:paraId="761D3A3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5A4E486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3.0 mL K3 EDTA blood</w:t>
            </w:r>
          </w:p>
        </w:tc>
      </w:tr>
      <w:tr w:rsidR="00642D4C" w:rsidRPr="00AA698D" w14:paraId="2F269537" w14:textId="77777777" w:rsidTr="005414A4">
        <w:trPr>
          <w:trHeight w:val="300"/>
        </w:trPr>
        <w:tc>
          <w:tcPr>
            <w:tcW w:w="4680" w:type="dxa"/>
            <w:shd w:val="clear" w:color="auto" w:fill="auto"/>
            <w:vAlign w:val="center"/>
          </w:tcPr>
          <w:p w14:paraId="42311583" w14:textId="77777777" w:rsidR="00642D4C" w:rsidRPr="00AA698D" w:rsidRDefault="00642D4C" w:rsidP="00642D4C">
            <w:pPr>
              <w:rPr>
                <w:rFonts w:ascii="Calibri" w:hAnsi="Calibri" w:cs="Calibri"/>
                <w:color w:val="000000"/>
                <w:sz w:val="22"/>
                <w:szCs w:val="22"/>
                <w:lang w:eastAsia="en-GB"/>
              </w:rPr>
            </w:pPr>
            <w:r>
              <w:rPr>
                <w:rFonts w:ascii="Calibri" w:hAnsi="Calibri" w:cs="Calibri"/>
                <w:color w:val="000000"/>
                <w:sz w:val="22"/>
                <w:szCs w:val="22"/>
                <w:lang w:eastAsia="en-GB"/>
              </w:rPr>
              <w:t>Fungal PCR (nail clippings)</w:t>
            </w:r>
          </w:p>
        </w:tc>
        <w:tc>
          <w:tcPr>
            <w:tcW w:w="3625" w:type="dxa"/>
            <w:shd w:val="clear" w:color="auto" w:fill="auto"/>
            <w:vAlign w:val="center"/>
          </w:tcPr>
          <w:p w14:paraId="701324A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tcPr>
          <w:p w14:paraId="2972AB69" w14:textId="77777777" w:rsidR="00642D4C" w:rsidRPr="00AA698D" w:rsidRDefault="00642D4C" w:rsidP="00642D4C">
            <w:pPr>
              <w:jc w:val="center"/>
              <w:rPr>
                <w:rFonts w:ascii="Calibri" w:hAnsi="Calibri" w:cs="Calibri"/>
                <w:color w:val="000000"/>
                <w:sz w:val="22"/>
                <w:szCs w:val="22"/>
                <w:lang w:eastAsia="en-GB"/>
              </w:rPr>
            </w:pPr>
            <w:r>
              <w:rPr>
                <w:rFonts w:ascii="Calibri" w:hAnsi="Calibri" w:cs="Calibri"/>
                <w:color w:val="000000"/>
                <w:sz w:val="22"/>
                <w:szCs w:val="22"/>
                <w:lang w:eastAsia="en-GB"/>
              </w:rPr>
              <w:t>Nail clippings in a sterile container</w:t>
            </w:r>
          </w:p>
        </w:tc>
      </w:tr>
      <w:tr w:rsidR="00642D4C" w:rsidRPr="00AA698D" w14:paraId="74DD9FD9" w14:textId="77777777" w:rsidTr="005414A4">
        <w:trPr>
          <w:trHeight w:val="300"/>
        </w:trPr>
        <w:tc>
          <w:tcPr>
            <w:tcW w:w="4680" w:type="dxa"/>
            <w:shd w:val="clear" w:color="auto" w:fill="auto"/>
            <w:vAlign w:val="center"/>
            <w:hideMark/>
          </w:tcPr>
          <w:p w14:paraId="7637300D"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Galactomannan antigen</w:t>
            </w:r>
            <w:r>
              <w:rPr>
                <w:rFonts w:ascii="Calibri" w:hAnsi="Calibri" w:cs="Calibri"/>
                <w:color w:val="000000"/>
                <w:sz w:val="22"/>
                <w:szCs w:val="22"/>
                <w:lang w:eastAsia="en-GB"/>
              </w:rPr>
              <w:t xml:space="preserve"> (Aspergillus)</w:t>
            </w:r>
          </w:p>
        </w:tc>
        <w:tc>
          <w:tcPr>
            <w:tcW w:w="3625" w:type="dxa"/>
            <w:shd w:val="clear" w:color="auto" w:fill="auto"/>
            <w:vAlign w:val="center"/>
            <w:hideMark/>
          </w:tcPr>
          <w:p w14:paraId="3E3B511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4A2CEA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A86294D" w14:textId="77777777" w:rsidTr="005414A4">
        <w:trPr>
          <w:trHeight w:val="300"/>
        </w:trPr>
        <w:tc>
          <w:tcPr>
            <w:tcW w:w="4680" w:type="dxa"/>
            <w:shd w:val="clear" w:color="auto" w:fill="auto"/>
            <w:vAlign w:val="center"/>
            <w:hideMark/>
          </w:tcPr>
          <w:p w14:paraId="754A2BD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Gamma-glutamyl-transferase (γ-GT)</w:t>
            </w:r>
          </w:p>
        </w:tc>
        <w:tc>
          <w:tcPr>
            <w:tcW w:w="3625" w:type="dxa"/>
            <w:shd w:val="clear" w:color="auto" w:fill="auto"/>
            <w:vAlign w:val="center"/>
            <w:hideMark/>
          </w:tcPr>
          <w:p w14:paraId="398183A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38A419F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F37E531" w14:textId="77777777" w:rsidTr="005414A4">
        <w:trPr>
          <w:trHeight w:val="600"/>
        </w:trPr>
        <w:tc>
          <w:tcPr>
            <w:tcW w:w="4680" w:type="dxa"/>
            <w:shd w:val="clear" w:color="auto" w:fill="auto"/>
            <w:vAlign w:val="center"/>
            <w:hideMark/>
          </w:tcPr>
          <w:p w14:paraId="57EB246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Genital Swab</w:t>
            </w:r>
          </w:p>
        </w:tc>
        <w:tc>
          <w:tcPr>
            <w:tcW w:w="3625" w:type="dxa"/>
            <w:shd w:val="clear" w:color="auto" w:fill="auto"/>
            <w:vAlign w:val="center"/>
            <w:hideMark/>
          </w:tcPr>
          <w:p w14:paraId="72E0241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1BD5415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642D4C" w:rsidRPr="00AA698D" w14:paraId="6A96C514" w14:textId="77777777" w:rsidTr="005414A4">
        <w:trPr>
          <w:trHeight w:val="300"/>
        </w:trPr>
        <w:tc>
          <w:tcPr>
            <w:tcW w:w="4680" w:type="dxa"/>
            <w:shd w:val="clear" w:color="auto" w:fill="auto"/>
            <w:vAlign w:val="center"/>
            <w:hideMark/>
          </w:tcPr>
          <w:p w14:paraId="7E60730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Gentamicin </w:t>
            </w:r>
          </w:p>
        </w:tc>
        <w:tc>
          <w:tcPr>
            <w:tcW w:w="3625" w:type="dxa"/>
            <w:shd w:val="clear" w:color="auto" w:fill="auto"/>
            <w:vAlign w:val="center"/>
            <w:hideMark/>
          </w:tcPr>
          <w:p w14:paraId="552A82E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AEDA9C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B1811EE" w14:textId="77777777" w:rsidTr="005414A4">
        <w:trPr>
          <w:trHeight w:val="300"/>
        </w:trPr>
        <w:tc>
          <w:tcPr>
            <w:tcW w:w="4680" w:type="dxa"/>
            <w:shd w:val="clear" w:color="auto" w:fill="auto"/>
            <w:vAlign w:val="center"/>
            <w:hideMark/>
          </w:tcPr>
          <w:p w14:paraId="35137A4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Glucose</w:t>
            </w:r>
          </w:p>
        </w:tc>
        <w:tc>
          <w:tcPr>
            <w:tcW w:w="3625" w:type="dxa"/>
            <w:shd w:val="clear" w:color="auto" w:fill="auto"/>
            <w:vAlign w:val="center"/>
            <w:hideMark/>
          </w:tcPr>
          <w:p w14:paraId="4747438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3F7237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4.0 mL Fluoride Oxalate blood</w:t>
            </w:r>
          </w:p>
        </w:tc>
      </w:tr>
      <w:tr w:rsidR="00642D4C" w:rsidRPr="00AA698D" w14:paraId="68001E02" w14:textId="77777777" w:rsidTr="005414A4">
        <w:trPr>
          <w:trHeight w:val="300"/>
        </w:trPr>
        <w:tc>
          <w:tcPr>
            <w:tcW w:w="4680" w:type="dxa"/>
            <w:shd w:val="clear" w:color="auto" w:fill="auto"/>
            <w:vAlign w:val="center"/>
            <w:hideMark/>
          </w:tcPr>
          <w:p w14:paraId="35748372"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Group and Crossmatch</w:t>
            </w:r>
          </w:p>
        </w:tc>
        <w:tc>
          <w:tcPr>
            <w:tcW w:w="3625" w:type="dxa"/>
            <w:shd w:val="clear" w:color="auto" w:fill="auto"/>
            <w:vAlign w:val="center"/>
            <w:hideMark/>
          </w:tcPr>
          <w:p w14:paraId="51E377C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Transfusion UHL</w:t>
            </w:r>
          </w:p>
        </w:tc>
        <w:tc>
          <w:tcPr>
            <w:tcW w:w="6905" w:type="dxa"/>
            <w:shd w:val="clear" w:color="auto" w:fill="auto"/>
            <w:vAlign w:val="center"/>
            <w:hideMark/>
          </w:tcPr>
          <w:p w14:paraId="1E77763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EDTA K2E 6.0 mL blood</w:t>
            </w:r>
          </w:p>
        </w:tc>
      </w:tr>
      <w:tr w:rsidR="00642D4C" w:rsidRPr="00AA698D" w14:paraId="494016C8" w14:textId="77777777" w:rsidTr="005414A4">
        <w:trPr>
          <w:trHeight w:val="300"/>
        </w:trPr>
        <w:tc>
          <w:tcPr>
            <w:tcW w:w="4680" w:type="dxa"/>
            <w:shd w:val="clear" w:color="auto" w:fill="auto"/>
            <w:vAlign w:val="center"/>
            <w:hideMark/>
          </w:tcPr>
          <w:p w14:paraId="678C2BB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Group and Hold </w:t>
            </w:r>
          </w:p>
        </w:tc>
        <w:tc>
          <w:tcPr>
            <w:tcW w:w="3625" w:type="dxa"/>
            <w:shd w:val="clear" w:color="auto" w:fill="auto"/>
            <w:vAlign w:val="center"/>
            <w:hideMark/>
          </w:tcPr>
          <w:p w14:paraId="0776B28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Transfusion UHL</w:t>
            </w:r>
          </w:p>
        </w:tc>
        <w:tc>
          <w:tcPr>
            <w:tcW w:w="6905" w:type="dxa"/>
            <w:shd w:val="clear" w:color="auto" w:fill="auto"/>
            <w:vAlign w:val="center"/>
            <w:hideMark/>
          </w:tcPr>
          <w:p w14:paraId="6FAC8A3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EDTA K2E 6.0 mL blood</w:t>
            </w:r>
          </w:p>
        </w:tc>
      </w:tr>
      <w:tr w:rsidR="00642D4C" w:rsidRPr="00AA698D" w14:paraId="0B46F451" w14:textId="77777777" w:rsidTr="005414A4">
        <w:trPr>
          <w:trHeight w:val="404"/>
        </w:trPr>
        <w:tc>
          <w:tcPr>
            <w:tcW w:w="4680" w:type="dxa"/>
            <w:shd w:val="clear" w:color="auto" w:fill="auto"/>
            <w:vAlign w:val="center"/>
            <w:hideMark/>
          </w:tcPr>
          <w:p w14:paraId="3AB6E194"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Haemophilus influenza B Antibodies (IgG)</w:t>
            </w:r>
          </w:p>
        </w:tc>
        <w:tc>
          <w:tcPr>
            <w:tcW w:w="3625" w:type="dxa"/>
            <w:shd w:val="clear" w:color="auto" w:fill="auto"/>
            <w:vAlign w:val="center"/>
            <w:hideMark/>
          </w:tcPr>
          <w:p w14:paraId="14F8CC5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7C352A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5BC7B4C" w14:textId="77777777" w:rsidTr="005414A4">
        <w:trPr>
          <w:trHeight w:val="300"/>
        </w:trPr>
        <w:tc>
          <w:tcPr>
            <w:tcW w:w="4680" w:type="dxa"/>
            <w:shd w:val="clear" w:color="auto" w:fill="auto"/>
            <w:vAlign w:val="center"/>
            <w:hideMark/>
          </w:tcPr>
          <w:p w14:paraId="3C176F8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Haptoglobin</w:t>
            </w:r>
          </w:p>
        </w:tc>
        <w:tc>
          <w:tcPr>
            <w:tcW w:w="3625" w:type="dxa"/>
            <w:shd w:val="clear" w:color="auto" w:fill="auto"/>
            <w:vAlign w:val="center"/>
            <w:hideMark/>
          </w:tcPr>
          <w:p w14:paraId="6A1DD53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58AB7DE"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7FBDF1E" w14:textId="77777777" w:rsidTr="005414A4">
        <w:trPr>
          <w:trHeight w:val="300"/>
        </w:trPr>
        <w:tc>
          <w:tcPr>
            <w:tcW w:w="4680" w:type="dxa"/>
            <w:shd w:val="clear" w:color="auto" w:fill="auto"/>
            <w:vAlign w:val="center"/>
            <w:hideMark/>
          </w:tcPr>
          <w:p w14:paraId="2AD2B634"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HbA1c Glycosylated Haemoglobin</w:t>
            </w:r>
          </w:p>
        </w:tc>
        <w:tc>
          <w:tcPr>
            <w:tcW w:w="3625" w:type="dxa"/>
            <w:shd w:val="clear" w:color="auto" w:fill="auto"/>
            <w:vAlign w:val="center"/>
            <w:hideMark/>
          </w:tcPr>
          <w:p w14:paraId="70A4A71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7AAA15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3.0 mL K3 EDTA blood</w:t>
            </w:r>
          </w:p>
        </w:tc>
      </w:tr>
      <w:tr w:rsidR="00642D4C" w:rsidRPr="00AA698D" w14:paraId="5A4D2B28" w14:textId="77777777" w:rsidTr="005414A4">
        <w:trPr>
          <w:trHeight w:val="300"/>
        </w:trPr>
        <w:tc>
          <w:tcPr>
            <w:tcW w:w="4680" w:type="dxa"/>
            <w:shd w:val="clear" w:color="auto" w:fill="auto"/>
            <w:vAlign w:val="center"/>
          </w:tcPr>
          <w:p w14:paraId="44AB6661" w14:textId="77777777" w:rsidR="00642D4C" w:rsidRPr="00AA698D" w:rsidRDefault="00642D4C" w:rsidP="00642D4C">
            <w:pPr>
              <w:rPr>
                <w:rFonts w:ascii="Calibri" w:hAnsi="Calibri" w:cs="Calibri"/>
                <w:color w:val="000000"/>
                <w:sz w:val="22"/>
                <w:szCs w:val="22"/>
                <w:lang w:eastAsia="en-GB"/>
              </w:rPr>
            </w:pPr>
            <w:r>
              <w:rPr>
                <w:rFonts w:ascii="Calibri" w:hAnsi="Calibri" w:cs="Calibri"/>
                <w:color w:val="000000"/>
                <w:sz w:val="22"/>
                <w:szCs w:val="22"/>
                <w:lang w:eastAsia="en-GB"/>
              </w:rPr>
              <w:t>Helicobacter Pylori Tissue Culture</w:t>
            </w:r>
          </w:p>
        </w:tc>
        <w:tc>
          <w:tcPr>
            <w:tcW w:w="3625" w:type="dxa"/>
            <w:shd w:val="clear" w:color="auto" w:fill="auto"/>
            <w:vAlign w:val="center"/>
          </w:tcPr>
          <w:p w14:paraId="7E8360F7" w14:textId="287D7D34" w:rsidR="00642D4C" w:rsidRPr="00AA698D" w:rsidRDefault="00BE642E"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tcPr>
          <w:p w14:paraId="112BD9BF" w14:textId="77777777" w:rsidR="00642D4C" w:rsidRPr="00AA698D" w:rsidRDefault="00642D4C" w:rsidP="00642D4C">
            <w:pPr>
              <w:jc w:val="center"/>
              <w:rPr>
                <w:rFonts w:ascii="Calibri" w:hAnsi="Calibri" w:cs="Calibri"/>
                <w:color w:val="000000"/>
                <w:sz w:val="22"/>
                <w:szCs w:val="22"/>
                <w:lang w:eastAsia="en-GB"/>
              </w:rPr>
            </w:pPr>
            <w:r>
              <w:rPr>
                <w:rFonts w:ascii="Calibri" w:hAnsi="Calibri" w:cs="Calibri"/>
                <w:color w:val="000000"/>
                <w:sz w:val="22"/>
                <w:szCs w:val="22"/>
                <w:lang w:eastAsia="en-GB"/>
              </w:rPr>
              <w:t>Tissue in a sterile container</w:t>
            </w:r>
          </w:p>
        </w:tc>
      </w:tr>
      <w:tr w:rsidR="00642D4C" w:rsidRPr="00AA698D" w14:paraId="2A20C95C" w14:textId="77777777" w:rsidTr="005414A4">
        <w:trPr>
          <w:trHeight w:val="300"/>
        </w:trPr>
        <w:tc>
          <w:tcPr>
            <w:tcW w:w="4680" w:type="dxa"/>
            <w:shd w:val="clear" w:color="auto" w:fill="auto"/>
            <w:vAlign w:val="center"/>
            <w:hideMark/>
          </w:tcPr>
          <w:p w14:paraId="5D7D9544"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Helicobacter </w:t>
            </w:r>
            <w:r>
              <w:rPr>
                <w:rFonts w:ascii="Calibri" w:hAnsi="Calibri" w:cs="Calibri"/>
                <w:color w:val="000000"/>
                <w:sz w:val="22"/>
                <w:szCs w:val="22"/>
                <w:lang w:eastAsia="en-GB"/>
              </w:rPr>
              <w:t>P</w:t>
            </w:r>
            <w:r w:rsidRPr="00AA698D">
              <w:rPr>
                <w:rFonts w:ascii="Calibri" w:hAnsi="Calibri" w:cs="Calibri"/>
                <w:color w:val="000000"/>
                <w:sz w:val="22"/>
                <w:szCs w:val="22"/>
                <w:lang w:eastAsia="en-GB"/>
              </w:rPr>
              <w:t>ylori Faecal Antigen Test</w:t>
            </w:r>
          </w:p>
        </w:tc>
        <w:tc>
          <w:tcPr>
            <w:tcW w:w="3625" w:type="dxa"/>
            <w:shd w:val="clear" w:color="auto" w:fill="auto"/>
            <w:vAlign w:val="center"/>
            <w:hideMark/>
          </w:tcPr>
          <w:p w14:paraId="35D4359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91873D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Faeces collected in a leak proof container.</w:t>
            </w:r>
          </w:p>
        </w:tc>
      </w:tr>
      <w:tr w:rsidR="00642D4C" w:rsidRPr="00AA698D" w14:paraId="20FFCD85" w14:textId="77777777" w:rsidTr="005414A4">
        <w:trPr>
          <w:trHeight w:val="300"/>
        </w:trPr>
        <w:tc>
          <w:tcPr>
            <w:tcW w:w="4680" w:type="dxa"/>
            <w:shd w:val="clear" w:color="auto" w:fill="auto"/>
            <w:vAlign w:val="center"/>
            <w:hideMark/>
          </w:tcPr>
          <w:p w14:paraId="46D9A87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A IgM Antibody</w:t>
            </w:r>
          </w:p>
        </w:tc>
        <w:tc>
          <w:tcPr>
            <w:tcW w:w="3625" w:type="dxa"/>
            <w:shd w:val="clear" w:color="auto" w:fill="auto"/>
            <w:vAlign w:val="center"/>
            <w:hideMark/>
          </w:tcPr>
          <w:p w14:paraId="272183A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BC35E2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1266AEAD" w14:textId="77777777" w:rsidTr="005414A4">
        <w:trPr>
          <w:trHeight w:val="300"/>
        </w:trPr>
        <w:tc>
          <w:tcPr>
            <w:tcW w:w="4680" w:type="dxa"/>
            <w:shd w:val="clear" w:color="auto" w:fill="auto"/>
            <w:vAlign w:val="center"/>
            <w:hideMark/>
          </w:tcPr>
          <w:p w14:paraId="107C2882"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A Virus Total Antibody</w:t>
            </w:r>
          </w:p>
        </w:tc>
        <w:tc>
          <w:tcPr>
            <w:tcW w:w="3625" w:type="dxa"/>
            <w:shd w:val="clear" w:color="auto" w:fill="auto"/>
            <w:vAlign w:val="center"/>
            <w:hideMark/>
          </w:tcPr>
          <w:p w14:paraId="062AB7C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FD8274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1117A1FD" w14:textId="77777777" w:rsidTr="005414A4">
        <w:trPr>
          <w:trHeight w:val="300"/>
        </w:trPr>
        <w:tc>
          <w:tcPr>
            <w:tcW w:w="4680" w:type="dxa"/>
            <w:shd w:val="clear" w:color="auto" w:fill="auto"/>
            <w:vAlign w:val="center"/>
            <w:hideMark/>
          </w:tcPr>
          <w:p w14:paraId="0847CFF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B Antibody</w:t>
            </w:r>
          </w:p>
        </w:tc>
        <w:tc>
          <w:tcPr>
            <w:tcW w:w="3625" w:type="dxa"/>
            <w:shd w:val="clear" w:color="auto" w:fill="auto"/>
            <w:vAlign w:val="center"/>
            <w:hideMark/>
          </w:tcPr>
          <w:p w14:paraId="4601AAD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902F25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B43F4C0" w14:textId="77777777" w:rsidTr="005414A4">
        <w:trPr>
          <w:trHeight w:val="300"/>
        </w:trPr>
        <w:tc>
          <w:tcPr>
            <w:tcW w:w="4680" w:type="dxa"/>
            <w:shd w:val="clear" w:color="auto" w:fill="auto"/>
            <w:vAlign w:val="center"/>
            <w:hideMark/>
          </w:tcPr>
          <w:p w14:paraId="52AE2B1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B Core Antibody (anti-HBc)</w:t>
            </w:r>
          </w:p>
        </w:tc>
        <w:tc>
          <w:tcPr>
            <w:tcW w:w="3625" w:type="dxa"/>
            <w:shd w:val="clear" w:color="auto" w:fill="auto"/>
            <w:vAlign w:val="center"/>
            <w:hideMark/>
          </w:tcPr>
          <w:p w14:paraId="7EB81CC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835993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4ED0D695" w14:textId="77777777" w:rsidTr="005414A4">
        <w:trPr>
          <w:trHeight w:val="300"/>
        </w:trPr>
        <w:tc>
          <w:tcPr>
            <w:tcW w:w="4680" w:type="dxa"/>
            <w:shd w:val="clear" w:color="auto" w:fill="auto"/>
            <w:vAlign w:val="center"/>
            <w:hideMark/>
          </w:tcPr>
          <w:p w14:paraId="391149E2"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B Surface Antigen</w:t>
            </w:r>
          </w:p>
        </w:tc>
        <w:tc>
          <w:tcPr>
            <w:tcW w:w="3625" w:type="dxa"/>
            <w:shd w:val="clear" w:color="auto" w:fill="auto"/>
            <w:vAlign w:val="center"/>
            <w:hideMark/>
          </w:tcPr>
          <w:p w14:paraId="674C3EA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30CD83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77DB0F55" w14:textId="77777777" w:rsidTr="005414A4">
        <w:trPr>
          <w:trHeight w:val="300"/>
        </w:trPr>
        <w:tc>
          <w:tcPr>
            <w:tcW w:w="4680" w:type="dxa"/>
            <w:shd w:val="clear" w:color="auto" w:fill="auto"/>
            <w:vAlign w:val="center"/>
            <w:hideMark/>
          </w:tcPr>
          <w:p w14:paraId="3CC4E8F9"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C Antibody</w:t>
            </w:r>
          </w:p>
        </w:tc>
        <w:tc>
          <w:tcPr>
            <w:tcW w:w="3625" w:type="dxa"/>
            <w:shd w:val="clear" w:color="auto" w:fill="auto"/>
            <w:vAlign w:val="center"/>
            <w:hideMark/>
          </w:tcPr>
          <w:p w14:paraId="692A5FF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9AF5EF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2BC75B8" w14:textId="77777777" w:rsidTr="005414A4">
        <w:trPr>
          <w:trHeight w:val="300"/>
        </w:trPr>
        <w:tc>
          <w:tcPr>
            <w:tcW w:w="4680" w:type="dxa"/>
            <w:shd w:val="clear" w:color="auto" w:fill="auto"/>
            <w:vAlign w:val="center"/>
            <w:hideMark/>
          </w:tcPr>
          <w:p w14:paraId="29E81569"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Hepatitis C Antigen</w:t>
            </w:r>
          </w:p>
        </w:tc>
        <w:tc>
          <w:tcPr>
            <w:tcW w:w="3625" w:type="dxa"/>
            <w:shd w:val="clear" w:color="auto" w:fill="auto"/>
            <w:vAlign w:val="center"/>
            <w:hideMark/>
          </w:tcPr>
          <w:p w14:paraId="478A156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7646D2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750D59F4" w14:textId="77777777" w:rsidTr="005414A4">
        <w:trPr>
          <w:trHeight w:val="300"/>
        </w:trPr>
        <w:tc>
          <w:tcPr>
            <w:tcW w:w="4680" w:type="dxa"/>
            <w:shd w:val="clear" w:color="auto" w:fill="auto"/>
            <w:vAlign w:val="center"/>
            <w:hideMark/>
          </w:tcPr>
          <w:p w14:paraId="12FCD3B0"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Herpes Simplex Antibody</w:t>
            </w:r>
          </w:p>
        </w:tc>
        <w:tc>
          <w:tcPr>
            <w:tcW w:w="3625" w:type="dxa"/>
            <w:shd w:val="clear" w:color="auto" w:fill="auto"/>
            <w:vAlign w:val="center"/>
            <w:hideMark/>
          </w:tcPr>
          <w:p w14:paraId="0851B12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104ED3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731EFC3" w14:textId="77777777" w:rsidTr="005414A4">
        <w:trPr>
          <w:trHeight w:val="300"/>
        </w:trPr>
        <w:tc>
          <w:tcPr>
            <w:tcW w:w="4680" w:type="dxa"/>
            <w:shd w:val="clear" w:color="auto" w:fill="auto"/>
            <w:vAlign w:val="center"/>
            <w:hideMark/>
          </w:tcPr>
          <w:p w14:paraId="1C40D2F7"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High Density Lipoprotein (HDL)</w:t>
            </w:r>
          </w:p>
        </w:tc>
        <w:tc>
          <w:tcPr>
            <w:tcW w:w="3625" w:type="dxa"/>
            <w:shd w:val="clear" w:color="auto" w:fill="auto"/>
            <w:vAlign w:val="center"/>
            <w:hideMark/>
          </w:tcPr>
          <w:p w14:paraId="7DEA01C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5541EE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B18E665" w14:textId="77777777" w:rsidTr="005414A4">
        <w:trPr>
          <w:trHeight w:val="278"/>
        </w:trPr>
        <w:tc>
          <w:tcPr>
            <w:tcW w:w="4680" w:type="dxa"/>
            <w:shd w:val="clear" w:color="auto" w:fill="auto"/>
            <w:vAlign w:val="center"/>
            <w:hideMark/>
          </w:tcPr>
          <w:p w14:paraId="31C7EB00"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Human Immunodeficiency Virus antigen/antibody</w:t>
            </w:r>
          </w:p>
        </w:tc>
        <w:tc>
          <w:tcPr>
            <w:tcW w:w="3625" w:type="dxa"/>
            <w:shd w:val="clear" w:color="auto" w:fill="auto"/>
            <w:vAlign w:val="center"/>
            <w:hideMark/>
          </w:tcPr>
          <w:p w14:paraId="5D8F2CB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8B2B6B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258FAC39" w14:textId="77777777" w:rsidTr="005414A4">
        <w:trPr>
          <w:trHeight w:val="300"/>
        </w:trPr>
        <w:tc>
          <w:tcPr>
            <w:tcW w:w="4680" w:type="dxa"/>
            <w:shd w:val="clear" w:color="auto" w:fill="auto"/>
            <w:vAlign w:val="center"/>
            <w:hideMark/>
          </w:tcPr>
          <w:p w14:paraId="654B8EF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Immunoglobulin - IgE (Total)</w:t>
            </w:r>
          </w:p>
        </w:tc>
        <w:tc>
          <w:tcPr>
            <w:tcW w:w="3625" w:type="dxa"/>
            <w:shd w:val="clear" w:color="auto" w:fill="auto"/>
            <w:vAlign w:val="center"/>
            <w:hideMark/>
          </w:tcPr>
          <w:p w14:paraId="1EB7ED7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11D213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17F5D06" w14:textId="77777777" w:rsidTr="005414A4">
        <w:trPr>
          <w:trHeight w:val="300"/>
        </w:trPr>
        <w:tc>
          <w:tcPr>
            <w:tcW w:w="4680" w:type="dxa"/>
            <w:shd w:val="clear" w:color="auto" w:fill="auto"/>
            <w:vAlign w:val="center"/>
            <w:hideMark/>
          </w:tcPr>
          <w:p w14:paraId="13CEC281"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Immunoglobulin - IgG Subclasses- IgG4</w:t>
            </w:r>
          </w:p>
        </w:tc>
        <w:tc>
          <w:tcPr>
            <w:tcW w:w="3625" w:type="dxa"/>
            <w:shd w:val="clear" w:color="auto" w:fill="auto"/>
            <w:vAlign w:val="center"/>
            <w:hideMark/>
          </w:tcPr>
          <w:p w14:paraId="7E08806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73258A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FA5EEB9" w14:textId="77777777" w:rsidTr="005414A4">
        <w:trPr>
          <w:trHeight w:val="600"/>
        </w:trPr>
        <w:tc>
          <w:tcPr>
            <w:tcW w:w="4680" w:type="dxa"/>
            <w:shd w:val="clear" w:color="auto" w:fill="auto"/>
            <w:vAlign w:val="center"/>
            <w:hideMark/>
          </w:tcPr>
          <w:p w14:paraId="1E209A0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Immunoglobulins - IgG / IgA / IgM and Serum Protein Electrophoresis</w:t>
            </w:r>
          </w:p>
        </w:tc>
        <w:tc>
          <w:tcPr>
            <w:tcW w:w="3625" w:type="dxa"/>
            <w:shd w:val="clear" w:color="auto" w:fill="auto"/>
            <w:vAlign w:val="center"/>
            <w:hideMark/>
          </w:tcPr>
          <w:p w14:paraId="63C1D92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EB3B7F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17D71F25" w14:textId="77777777" w:rsidTr="005414A4">
        <w:trPr>
          <w:trHeight w:val="600"/>
        </w:trPr>
        <w:tc>
          <w:tcPr>
            <w:tcW w:w="4680" w:type="dxa"/>
            <w:shd w:val="clear" w:color="auto" w:fill="auto"/>
            <w:vAlign w:val="center"/>
            <w:hideMark/>
          </w:tcPr>
          <w:p w14:paraId="4BC4278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Influenza A virus</w:t>
            </w:r>
          </w:p>
        </w:tc>
        <w:tc>
          <w:tcPr>
            <w:tcW w:w="3625" w:type="dxa"/>
            <w:shd w:val="clear" w:color="auto" w:fill="auto"/>
            <w:vAlign w:val="center"/>
            <w:hideMark/>
          </w:tcPr>
          <w:p w14:paraId="3F2DCE8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B599C8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Combined Nasopharyngeal swab in Viral Transport and preservation medium</w:t>
            </w:r>
          </w:p>
        </w:tc>
      </w:tr>
      <w:tr w:rsidR="00642D4C" w:rsidRPr="00AA698D" w14:paraId="4DE50B67" w14:textId="77777777" w:rsidTr="005414A4">
        <w:trPr>
          <w:trHeight w:val="600"/>
        </w:trPr>
        <w:tc>
          <w:tcPr>
            <w:tcW w:w="4680" w:type="dxa"/>
            <w:shd w:val="clear" w:color="auto" w:fill="auto"/>
            <w:vAlign w:val="center"/>
            <w:hideMark/>
          </w:tcPr>
          <w:p w14:paraId="32D28D1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Influenza B virus</w:t>
            </w:r>
          </w:p>
        </w:tc>
        <w:tc>
          <w:tcPr>
            <w:tcW w:w="3625" w:type="dxa"/>
            <w:shd w:val="clear" w:color="auto" w:fill="auto"/>
            <w:vAlign w:val="center"/>
            <w:hideMark/>
          </w:tcPr>
          <w:p w14:paraId="527B32C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B57AF1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Combined Nasopharyngeal swab in Viral Transport and preservation medium</w:t>
            </w:r>
          </w:p>
        </w:tc>
      </w:tr>
      <w:tr w:rsidR="00642D4C" w:rsidRPr="00AA698D" w14:paraId="43EC003A" w14:textId="77777777" w:rsidTr="005414A4">
        <w:trPr>
          <w:trHeight w:val="300"/>
        </w:trPr>
        <w:tc>
          <w:tcPr>
            <w:tcW w:w="4680" w:type="dxa"/>
            <w:shd w:val="clear" w:color="auto" w:fill="auto"/>
            <w:vAlign w:val="center"/>
            <w:hideMark/>
          </w:tcPr>
          <w:p w14:paraId="66F3468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Infliximab Drug/ Antibody Levels</w:t>
            </w:r>
          </w:p>
        </w:tc>
        <w:tc>
          <w:tcPr>
            <w:tcW w:w="3625" w:type="dxa"/>
            <w:shd w:val="clear" w:color="auto" w:fill="auto"/>
            <w:vAlign w:val="center"/>
            <w:hideMark/>
          </w:tcPr>
          <w:p w14:paraId="1DE5C0A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21B7F3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3C8EF96" w14:textId="77777777" w:rsidTr="005414A4">
        <w:trPr>
          <w:trHeight w:val="300"/>
        </w:trPr>
        <w:tc>
          <w:tcPr>
            <w:tcW w:w="4680" w:type="dxa"/>
            <w:shd w:val="clear" w:color="auto" w:fill="auto"/>
            <w:vAlign w:val="center"/>
            <w:hideMark/>
          </w:tcPr>
          <w:p w14:paraId="4FD1811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INR</w:t>
            </w:r>
          </w:p>
        </w:tc>
        <w:tc>
          <w:tcPr>
            <w:tcW w:w="3625" w:type="dxa"/>
            <w:shd w:val="clear" w:color="auto" w:fill="auto"/>
            <w:vAlign w:val="center"/>
            <w:hideMark/>
          </w:tcPr>
          <w:p w14:paraId="33524F42"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77B7732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2.7 mL coagulation tube</w:t>
            </w:r>
          </w:p>
        </w:tc>
      </w:tr>
      <w:tr w:rsidR="00642D4C" w:rsidRPr="00AA698D" w14:paraId="6FC54CCB" w14:textId="77777777" w:rsidTr="005414A4">
        <w:trPr>
          <w:trHeight w:val="300"/>
        </w:trPr>
        <w:tc>
          <w:tcPr>
            <w:tcW w:w="4680" w:type="dxa"/>
            <w:shd w:val="clear" w:color="auto" w:fill="auto"/>
            <w:vAlign w:val="center"/>
            <w:hideMark/>
          </w:tcPr>
          <w:p w14:paraId="5E9C40A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Iron Studies</w:t>
            </w:r>
          </w:p>
        </w:tc>
        <w:tc>
          <w:tcPr>
            <w:tcW w:w="3625" w:type="dxa"/>
            <w:shd w:val="clear" w:color="auto" w:fill="auto"/>
            <w:vAlign w:val="center"/>
            <w:hideMark/>
          </w:tcPr>
          <w:p w14:paraId="2B694DD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01DBFEA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D88CEB0" w14:textId="77777777" w:rsidTr="005414A4">
        <w:trPr>
          <w:trHeight w:val="600"/>
        </w:trPr>
        <w:tc>
          <w:tcPr>
            <w:tcW w:w="4680" w:type="dxa"/>
            <w:shd w:val="clear" w:color="auto" w:fill="auto"/>
            <w:vAlign w:val="center"/>
            <w:hideMark/>
          </w:tcPr>
          <w:p w14:paraId="7F1FF8D0"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Joint Fluid </w:t>
            </w:r>
          </w:p>
        </w:tc>
        <w:tc>
          <w:tcPr>
            <w:tcW w:w="3625" w:type="dxa"/>
            <w:shd w:val="clear" w:color="auto" w:fill="auto"/>
            <w:vAlign w:val="center"/>
            <w:hideMark/>
          </w:tcPr>
          <w:p w14:paraId="0899381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79091C1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642D4C" w:rsidRPr="00AA698D" w14:paraId="2B4E1B7F" w14:textId="77777777" w:rsidTr="005414A4">
        <w:trPr>
          <w:trHeight w:val="300"/>
        </w:trPr>
        <w:tc>
          <w:tcPr>
            <w:tcW w:w="4680" w:type="dxa"/>
            <w:shd w:val="clear" w:color="auto" w:fill="auto"/>
            <w:vAlign w:val="center"/>
            <w:hideMark/>
          </w:tcPr>
          <w:p w14:paraId="346E38D7"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Lactate</w:t>
            </w:r>
          </w:p>
        </w:tc>
        <w:tc>
          <w:tcPr>
            <w:tcW w:w="3625" w:type="dxa"/>
            <w:shd w:val="clear" w:color="auto" w:fill="auto"/>
            <w:vAlign w:val="center"/>
            <w:hideMark/>
          </w:tcPr>
          <w:p w14:paraId="0387502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In House - POCT </w:t>
            </w:r>
          </w:p>
        </w:tc>
        <w:tc>
          <w:tcPr>
            <w:tcW w:w="6905" w:type="dxa"/>
            <w:shd w:val="clear" w:color="auto" w:fill="auto"/>
            <w:vAlign w:val="center"/>
            <w:hideMark/>
          </w:tcPr>
          <w:p w14:paraId="791B6712"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in a Li Heparin syringe</w:t>
            </w:r>
          </w:p>
        </w:tc>
      </w:tr>
      <w:tr w:rsidR="00642D4C" w:rsidRPr="00AA698D" w14:paraId="0C451C07" w14:textId="77777777" w:rsidTr="005414A4">
        <w:trPr>
          <w:trHeight w:val="300"/>
        </w:trPr>
        <w:tc>
          <w:tcPr>
            <w:tcW w:w="4680" w:type="dxa"/>
            <w:shd w:val="clear" w:color="auto" w:fill="auto"/>
            <w:vAlign w:val="center"/>
            <w:hideMark/>
          </w:tcPr>
          <w:p w14:paraId="6E8197A6"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Lactate Dehydrogenase (LDH)</w:t>
            </w:r>
          </w:p>
        </w:tc>
        <w:tc>
          <w:tcPr>
            <w:tcW w:w="3625" w:type="dxa"/>
            <w:shd w:val="clear" w:color="auto" w:fill="auto"/>
            <w:vAlign w:val="center"/>
            <w:hideMark/>
          </w:tcPr>
          <w:p w14:paraId="7CA3A43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2CDF441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31F5F46" w14:textId="77777777" w:rsidTr="005414A4">
        <w:trPr>
          <w:trHeight w:val="300"/>
        </w:trPr>
        <w:tc>
          <w:tcPr>
            <w:tcW w:w="4680" w:type="dxa"/>
            <w:shd w:val="clear" w:color="auto" w:fill="auto"/>
            <w:vAlign w:val="center"/>
            <w:hideMark/>
          </w:tcPr>
          <w:p w14:paraId="5250E5F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Legionella pneumophila Urinary Antigen</w:t>
            </w:r>
          </w:p>
        </w:tc>
        <w:tc>
          <w:tcPr>
            <w:tcW w:w="3625" w:type="dxa"/>
            <w:shd w:val="clear" w:color="auto" w:fill="auto"/>
            <w:vAlign w:val="center"/>
            <w:hideMark/>
          </w:tcPr>
          <w:p w14:paraId="049277F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2110CA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642D4C" w:rsidRPr="00AA698D" w14:paraId="61645A7A" w14:textId="77777777" w:rsidTr="005414A4">
        <w:trPr>
          <w:trHeight w:val="300"/>
        </w:trPr>
        <w:tc>
          <w:tcPr>
            <w:tcW w:w="4680" w:type="dxa"/>
            <w:shd w:val="clear" w:color="auto" w:fill="auto"/>
            <w:vAlign w:val="center"/>
            <w:hideMark/>
          </w:tcPr>
          <w:p w14:paraId="4596DCE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Leptospirosis (Leptospira)</w:t>
            </w:r>
          </w:p>
        </w:tc>
        <w:tc>
          <w:tcPr>
            <w:tcW w:w="3625" w:type="dxa"/>
            <w:shd w:val="clear" w:color="auto" w:fill="auto"/>
            <w:vAlign w:val="center"/>
            <w:hideMark/>
          </w:tcPr>
          <w:p w14:paraId="47A50D3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1F8D08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293273CB" w14:textId="77777777" w:rsidTr="005414A4">
        <w:trPr>
          <w:trHeight w:val="300"/>
        </w:trPr>
        <w:tc>
          <w:tcPr>
            <w:tcW w:w="4680" w:type="dxa"/>
            <w:shd w:val="clear" w:color="auto" w:fill="auto"/>
            <w:vAlign w:val="center"/>
            <w:hideMark/>
          </w:tcPr>
          <w:p w14:paraId="61EFE431"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LH (Lut</w:t>
            </w:r>
            <w:r>
              <w:rPr>
                <w:rFonts w:ascii="Calibri" w:hAnsi="Calibri" w:cs="Calibri"/>
                <w:color w:val="000000"/>
                <w:sz w:val="22"/>
                <w:szCs w:val="22"/>
                <w:lang w:eastAsia="en-GB"/>
              </w:rPr>
              <w:t>e</w:t>
            </w:r>
            <w:r w:rsidRPr="00AA698D">
              <w:rPr>
                <w:rFonts w:ascii="Calibri" w:hAnsi="Calibri" w:cs="Calibri"/>
                <w:color w:val="000000"/>
                <w:sz w:val="22"/>
                <w:szCs w:val="22"/>
                <w:lang w:eastAsia="en-GB"/>
              </w:rPr>
              <w:t>inising Hormone)</w:t>
            </w:r>
          </w:p>
        </w:tc>
        <w:tc>
          <w:tcPr>
            <w:tcW w:w="3625" w:type="dxa"/>
            <w:shd w:val="clear" w:color="auto" w:fill="auto"/>
            <w:vAlign w:val="center"/>
            <w:hideMark/>
          </w:tcPr>
          <w:p w14:paraId="4B121EE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137EAA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49AFC950" w14:textId="77777777" w:rsidTr="005414A4">
        <w:trPr>
          <w:trHeight w:val="300"/>
        </w:trPr>
        <w:tc>
          <w:tcPr>
            <w:tcW w:w="4680" w:type="dxa"/>
            <w:shd w:val="clear" w:color="auto" w:fill="auto"/>
            <w:vAlign w:val="center"/>
            <w:hideMark/>
          </w:tcPr>
          <w:p w14:paraId="0F910C24"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Lipase</w:t>
            </w:r>
          </w:p>
        </w:tc>
        <w:tc>
          <w:tcPr>
            <w:tcW w:w="3625" w:type="dxa"/>
            <w:shd w:val="clear" w:color="auto" w:fill="auto"/>
            <w:vAlign w:val="center"/>
            <w:hideMark/>
          </w:tcPr>
          <w:p w14:paraId="4A8B68F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145B14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725A722B" w14:textId="77777777" w:rsidTr="005414A4">
        <w:trPr>
          <w:trHeight w:val="300"/>
        </w:trPr>
        <w:tc>
          <w:tcPr>
            <w:tcW w:w="4680" w:type="dxa"/>
            <w:shd w:val="clear" w:color="auto" w:fill="auto"/>
            <w:vAlign w:val="center"/>
            <w:hideMark/>
          </w:tcPr>
          <w:p w14:paraId="77CAE2F1"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Lipid Screen </w:t>
            </w:r>
          </w:p>
        </w:tc>
        <w:tc>
          <w:tcPr>
            <w:tcW w:w="3625" w:type="dxa"/>
            <w:shd w:val="clear" w:color="auto" w:fill="auto"/>
            <w:vAlign w:val="center"/>
            <w:hideMark/>
          </w:tcPr>
          <w:p w14:paraId="3D71326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3AA8A1F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7F86905" w14:textId="77777777" w:rsidTr="005414A4">
        <w:trPr>
          <w:trHeight w:val="300"/>
        </w:trPr>
        <w:tc>
          <w:tcPr>
            <w:tcW w:w="4680" w:type="dxa"/>
            <w:shd w:val="clear" w:color="auto" w:fill="auto"/>
            <w:vAlign w:val="center"/>
            <w:hideMark/>
          </w:tcPr>
          <w:p w14:paraId="12DADBF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Lipoprotein (a)</w:t>
            </w:r>
          </w:p>
        </w:tc>
        <w:tc>
          <w:tcPr>
            <w:tcW w:w="3625" w:type="dxa"/>
            <w:shd w:val="clear" w:color="auto" w:fill="auto"/>
            <w:vAlign w:val="center"/>
            <w:hideMark/>
          </w:tcPr>
          <w:p w14:paraId="7135BF2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5F2A032"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56E6CB7" w14:textId="77777777" w:rsidTr="005414A4">
        <w:trPr>
          <w:trHeight w:val="332"/>
        </w:trPr>
        <w:tc>
          <w:tcPr>
            <w:tcW w:w="4680" w:type="dxa"/>
            <w:shd w:val="clear" w:color="auto" w:fill="auto"/>
            <w:vAlign w:val="center"/>
            <w:hideMark/>
          </w:tcPr>
          <w:p w14:paraId="4FE1A9E6"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Listeria monocytogenes - serology - serum</w:t>
            </w:r>
          </w:p>
        </w:tc>
        <w:tc>
          <w:tcPr>
            <w:tcW w:w="3625" w:type="dxa"/>
            <w:shd w:val="clear" w:color="auto" w:fill="auto"/>
            <w:vAlign w:val="center"/>
            <w:hideMark/>
          </w:tcPr>
          <w:p w14:paraId="1F3FC88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CFCB31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18A0DDB2" w14:textId="77777777" w:rsidTr="005414A4">
        <w:trPr>
          <w:trHeight w:val="300"/>
        </w:trPr>
        <w:tc>
          <w:tcPr>
            <w:tcW w:w="4680" w:type="dxa"/>
            <w:shd w:val="clear" w:color="auto" w:fill="auto"/>
            <w:vAlign w:val="center"/>
            <w:hideMark/>
          </w:tcPr>
          <w:p w14:paraId="684D84B7"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Lithium</w:t>
            </w:r>
          </w:p>
        </w:tc>
        <w:tc>
          <w:tcPr>
            <w:tcW w:w="3625" w:type="dxa"/>
            <w:shd w:val="clear" w:color="auto" w:fill="auto"/>
            <w:vAlign w:val="center"/>
            <w:hideMark/>
          </w:tcPr>
          <w:p w14:paraId="00E9515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1E1A5C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ABC50BB" w14:textId="77777777" w:rsidTr="005414A4">
        <w:trPr>
          <w:trHeight w:val="300"/>
        </w:trPr>
        <w:tc>
          <w:tcPr>
            <w:tcW w:w="4680" w:type="dxa"/>
            <w:shd w:val="clear" w:color="auto" w:fill="auto"/>
            <w:vAlign w:val="center"/>
            <w:hideMark/>
          </w:tcPr>
          <w:p w14:paraId="6E65A8F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Liver profile (LFT) </w:t>
            </w:r>
          </w:p>
        </w:tc>
        <w:tc>
          <w:tcPr>
            <w:tcW w:w="3625" w:type="dxa"/>
            <w:shd w:val="clear" w:color="auto" w:fill="auto"/>
            <w:vAlign w:val="center"/>
            <w:hideMark/>
          </w:tcPr>
          <w:p w14:paraId="4D0F6C1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3B1E57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46051A81" w14:textId="77777777" w:rsidTr="005414A4">
        <w:trPr>
          <w:trHeight w:val="300"/>
        </w:trPr>
        <w:tc>
          <w:tcPr>
            <w:tcW w:w="4680" w:type="dxa"/>
            <w:shd w:val="clear" w:color="auto" w:fill="auto"/>
            <w:vAlign w:val="center"/>
            <w:hideMark/>
          </w:tcPr>
          <w:p w14:paraId="6571FB9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Low Density Lipoprotein (LDL)</w:t>
            </w:r>
          </w:p>
        </w:tc>
        <w:tc>
          <w:tcPr>
            <w:tcW w:w="3625" w:type="dxa"/>
            <w:shd w:val="clear" w:color="auto" w:fill="auto"/>
            <w:vAlign w:val="center"/>
            <w:hideMark/>
          </w:tcPr>
          <w:p w14:paraId="60CE7C2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C7E580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488C4CE7" w14:textId="77777777" w:rsidTr="005414A4">
        <w:trPr>
          <w:trHeight w:val="300"/>
        </w:trPr>
        <w:tc>
          <w:tcPr>
            <w:tcW w:w="4680" w:type="dxa"/>
            <w:shd w:val="clear" w:color="auto" w:fill="auto"/>
            <w:vAlign w:val="center"/>
            <w:hideMark/>
          </w:tcPr>
          <w:p w14:paraId="4CD6A5C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Magnesium</w:t>
            </w:r>
          </w:p>
        </w:tc>
        <w:tc>
          <w:tcPr>
            <w:tcW w:w="3625" w:type="dxa"/>
            <w:shd w:val="clear" w:color="auto" w:fill="auto"/>
            <w:vAlign w:val="center"/>
            <w:hideMark/>
          </w:tcPr>
          <w:p w14:paraId="61A3624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53FDBEC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14CD6F2" w14:textId="77777777" w:rsidTr="005414A4">
        <w:trPr>
          <w:trHeight w:val="300"/>
        </w:trPr>
        <w:tc>
          <w:tcPr>
            <w:tcW w:w="4680" w:type="dxa"/>
            <w:shd w:val="clear" w:color="auto" w:fill="auto"/>
            <w:vAlign w:val="center"/>
            <w:hideMark/>
          </w:tcPr>
          <w:p w14:paraId="496F22BE"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Magnesium (Urine)</w:t>
            </w:r>
          </w:p>
        </w:tc>
        <w:tc>
          <w:tcPr>
            <w:tcW w:w="3625" w:type="dxa"/>
            <w:shd w:val="clear" w:color="auto" w:fill="auto"/>
            <w:vAlign w:val="center"/>
            <w:hideMark/>
          </w:tcPr>
          <w:p w14:paraId="4794B14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E62045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24 hour urine collection </w:t>
            </w:r>
          </w:p>
        </w:tc>
      </w:tr>
      <w:tr w:rsidR="00642D4C" w:rsidRPr="00AA698D" w14:paraId="401F6F06" w14:textId="77777777" w:rsidTr="005414A4">
        <w:trPr>
          <w:trHeight w:val="300"/>
        </w:trPr>
        <w:tc>
          <w:tcPr>
            <w:tcW w:w="4680" w:type="dxa"/>
            <w:shd w:val="clear" w:color="auto" w:fill="auto"/>
            <w:vAlign w:val="center"/>
            <w:hideMark/>
          </w:tcPr>
          <w:p w14:paraId="7BDEBFE0"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Measles IgG antibody</w:t>
            </w:r>
          </w:p>
        </w:tc>
        <w:tc>
          <w:tcPr>
            <w:tcW w:w="3625" w:type="dxa"/>
            <w:shd w:val="clear" w:color="auto" w:fill="auto"/>
            <w:vAlign w:val="center"/>
            <w:hideMark/>
          </w:tcPr>
          <w:p w14:paraId="2B73FCE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BB9C0A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0D45BB70" w14:textId="77777777" w:rsidTr="005414A4">
        <w:trPr>
          <w:trHeight w:val="300"/>
        </w:trPr>
        <w:tc>
          <w:tcPr>
            <w:tcW w:w="4680" w:type="dxa"/>
            <w:shd w:val="clear" w:color="auto" w:fill="auto"/>
            <w:vAlign w:val="center"/>
            <w:hideMark/>
          </w:tcPr>
          <w:p w14:paraId="10F31C2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Measles IgM antibodies</w:t>
            </w:r>
          </w:p>
        </w:tc>
        <w:tc>
          <w:tcPr>
            <w:tcW w:w="3625" w:type="dxa"/>
            <w:shd w:val="clear" w:color="auto" w:fill="auto"/>
            <w:vAlign w:val="center"/>
            <w:hideMark/>
          </w:tcPr>
          <w:p w14:paraId="598C28B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102A37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C5050D7" w14:textId="77777777" w:rsidTr="005414A4">
        <w:trPr>
          <w:trHeight w:val="300"/>
        </w:trPr>
        <w:tc>
          <w:tcPr>
            <w:tcW w:w="4680" w:type="dxa"/>
            <w:shd w:val="clear" w:color="auto" w:fill="auto"/>
            <w:vAlign w:val="center"/>
            <w:hideMark/>
          </w:tcPr>
          <w:p w14:paraId="47347BF2"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Methaemoglobin</w:t>
            </w:r>
          </w:p>
        </w:tc>
        <w:tc>
          <w:tcPr>
            <w:tcW w:w="3625" w:type="dxa"/>
            <w:shd w:val="clear" w:color="auto" w:fill="auto"/>
            <w:vAlign w:val="center"/>
            <w:hideMark/>
          </w:tcPr>
          <w:p w14:paraId="4383DEF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 House - POCT</w:t>
            </w:r>
          </w:p>
        </w:tc>
        <w:tc>
          <w:tcPr>
            <w:tcW w:w="6905" w:type="dxa"/>
            <w:shd w:val="clear" w:color="auto" w:fill="auto"/>
            <w:vAlign w:val="center"/>
            <w:hideMark/>
          </w:tcPr>
          <w:p w14:paraId="350D5A5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Blood in a Li Heparin syringe</w:t>
            </w:r>
          </w:p>
        </w:tc>
      </w:tr>
      <w:tr w:rsidR="00642D4C" w:rsidRPr="00AA698D" w14:paraId="5B063CA0" w14:textId="77777777" w:rsidTr="005414A4">
        <w:trPr>
          <w:trHeight w:val="600"/>
        </w:trPr>
        <w:tc>
          <w:tcPr>
            <w:tcW w:w="4680" w:type="dxa"/>
            <w:shd w:val="clear" w:color="auto" w:fill="auto"/>
            <w:vAlign w:val="center"/>
            <w:hideMark/>
          </w:tcPr>
          <w:p w14:paraId="103A24A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Methicillin-Resistant Staph aureus (MRSA)</w:t>
            </w:r>
          </w:p>
        </w:tc>
        <w:tc>
          <w:tcPr>
            <w:tcW w:w="3625" w:type="dxa"/>
            <w:shd w:val="clear" w:color="auto" w:fill="auto"/>
            <w:vAlign w:val="center"/>
            <w:hideMark/>
          </w:tcPr>
          <w:p w14:paraId="219C8DE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0DFDC1F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642D4C" w:rsidRPr="00AA698D" w14:paraId="6862F57D" w14:textId="77777777" w:rsidTr="005414A4">
        <w:trPr>
          <w:trHeight w:val="300"/>
        </w:trPr>
        <w:tc>
          <w:tcPr>
            <w:tcW w:w="4680" w:type="dxa"/>
            <w:shd w:val="clear" w:color="auto" w:fill="auto"/>
            <w:vAlign w:val="center"/>
            <w:hideMark/>
          </w:tcPr>
          <w:p w14:paraId="1950AC8E"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Microalbumin (Urine Albumin)</w:t>
            </w:r>
          </w:p>
        </w:tc>
        <w:tc>
          <w:tcPr>
            <w:tcW w:w="3625" w:type="dxa"/>
            <w:shd w:val="clear" w:color="auto" w:fill="auto"/>
            <w:vAlign w:val="center"/>
            <w:hideMark/>
          </w:tcPr>
          <w:p w14:paraId="46F882A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6B9FE7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642D4C" w:rsidRPr="00AA698D" w14:paraId="1BB400D4" w14:textId="77777777" w:rsidTr="005414A4">
        <w:trPr>
          <w:trHeight w:val="600"/>
        </w:trPr>
        <w:tc>
          <w:tcPr>
            <w:tcW w:w="4680" w:type="dxa"/>
            <w:shd w:val="clear" w:color="auto" w:fill="auto"/>
            <w:vAlign w:val="center"/>
            <w:hideMark/>
          </w:tcPr>
          <w:p w14:paraId="37709E5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Mouth Swab</w:t>
            </w:r>
          </w:p>
        </w:tc>
        <w:tc>
          <w:tcPr>
            <w:tcW w:w="3625" w:type="dxa"/>
            <w:shd w:val="clear" w:color="auto" w:fill="auto"/>
            <w:vAlign w:val="center"/>
            <w:hideMark/>
          </w:tcPr>
          <w:p w14:paraId="767758F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B9C715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642D4C" w:rsidRPr="00AA698D" w14:paraId="35C80BB9" w14:textId="77777777" w:rsidTr="005414A4">
        <w:trPr>
          <w:trHeight w:val="300"/>
        </w:trPr>
        <w:tc>
          <w:tcPr>
            <w:tcW w:w="4680" w:type="dxa"/>
            <w:shd w:val="clear" w:color="auto" w:fill="auto"/>
            <w:vAlign w:val="center"/>
            <w:hideMark/>
          </w:tcPr>
          <w:p w14:paraId="639074A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Mumps IgG antibody</w:t>
            </w:r>
          </w:p>
        </w:tc>
        <w:tc>
          <w:tcPr>
            <w:tcW w:w="3625" w:type="dxa"/>
            <w:shd w:val="clear" w:color="auto" w:fill="auto"/>
            <w:vAlign w:val="center"/>
            <w:hideMark/>
          </w:tcPr>
          <w:p w14:paraId="37D8B20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F331562"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12D97EAB" w14:textId="77777777" w:rsidTr="005414A4">
        <w:trPr>
          <w:trHeight w:val="300"/>
        </w:trPr>
        <w:tc>
          <w:tcPr>
            <w:tcW w:w="4680" w:type="dxa"/>
            <w:shd w:val="clear" w:color="auto" w:fill="auto"/>
            <w:vAlign w:val="center"/>
            <w:hideMark/>
          </w:tcPr>
          <w:p w14:paraId="567677BF"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Mumps IgM antibody</w:t>
            </w:r>
          </w:p>
        </w:tc>
        <w:tc>
          <w:tcPr>
            <w:tcW w:w="3625" w:type="dxa"/>
            <w:shd w:val="clear" w:color="auto" w:fill="auto"/>
            <w:vAlign w:val="center"/>
            <w:hideMark/>
          </w:tcPr>
          <w:p w14:paraId="19DCB56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328E4A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103DC462" w14:textId="77777777" w:rsidTr="005414A4">
        <w:trPr>
          <w:trHeight w:val="600"/>
        </w:trPr>
        <w:tc>
          <w:tcPr>
            <w:tcW w:w="4680" w:type="dxa"/>
            <w:shd w:val="clear" w:color="auto" w:fill="auto"/>
            <w:vAlign w:val="center"/>
            <w:hideMark/>
          </w:tcPr>
          <w:p w14:paraId="3CDD13F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Nose Swab</w:t>
            </w:r>
          </w:p>
        </w:tc>
        <w:tc>
          <w:tcPr>
            <w:tcW w:w="3625" w:type="dxa"/>
            <w:shd w:val="clear" w:color="auto" w:fill="auto"/>
            <w:vAlign w:val="center"/>
            <w:hideMark/>
          </w:tcPr>
          <w:p w14:paraId="08543DF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22D9953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642D4C" w:rsidRPr="00AA698D" w14:paraId="62E1D4B9" w14:textId="77777777" w:rsidTr="005414A4">
        <w:trPr>
          <w:trHeight w:val="300"/>
        </w:trPr>
        <w:tc>
          <w:tcPr>
            <w:tcW w:w="4680" w:type="dxa"/>
            <w:shd w:val="clear" w:color="auto" w:fill="auto"/>
            <w:vAlign w:val="center"/>
            <w:hideMark/>
          </w:tcPr>
          <w:p w14:paraId="2CA3AAEF"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Oestradiol</w:t>
            </w:r>
          </w:p>
        </w:tc>
        <w:tc>
          <w:tcPr>
            <w:tcW w:w="3625" w:type="dxa"/>
            <w:shd w:val="clear" w:color="auto" w:fill="auto"/>
            <w:vAlign w:val="center"/>
            <w:hideMark/>
          </w:tcPr>
          <w:p w14:paraId="1DE169A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B9F8C9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73810EDE" w14:textId="77777777" w:rsidTr="005414A4">
        <w:trPr>
          <w:trHeight w:val="300"/>
        </w:trPr>
        <w:tc>
          <w:tcPr>
            <w:tcW w:w="4680" w:type="dxa"/>
            <w:shd w:val="clear" w:color="auto" w:fill="auto"/>
            <w:vAlign w:val="center"/>
            <w:hideMark/>
          </w:tcPr>
          <w:p w14:paraId="0CAAA2E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Osmolality (Serum)</w:t>
            </w:r>
          </w:p>
        </w:tc>
        <w:tc>
          <w:tcPr>
            <w:tcW w:w="3625" w:type="dxa"/>
            <w:shd w:val="clear" w:color="auto" w:fill="auto"/>
            <w:vAlign w:val="center"/>
            <w:hideMark/>
          </w:tcPr>
          <w:p w14:paraId="0937A49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6B25C0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C7E6922" w14:textId="77777777" w:rsidTr="005414A4">
        <w:trPr>
          <w:trHeight w:val="300"/>
        </w:trPr>
        <w:tc>
          <w:tcPr>
            <w:tcW w:w="4680" w:type="dxa"/>
            <w:shd w:val="clear" w:color="auto" w:fill="auto"/>
            <w:vAlign w:val="center"/>
            <w:hideMark/>
          </w:tcPr>
          <w:p w14:paraId="39245FC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Osmolality (Urine)</w:t>
            </w:r>
          </w:p>
        </w:tc>
        <w:tc>
          <w:tcPr>
            <w:tcW w:w="3625" w:type="dxa"/>
            <w:shd w:val="clear" w:color="auto" w:fill="auto"/>
            <w:vAlign w:val="center"/>
            <w:hideMark/>
          </w:tcPr>
          <w:p w14:paraId="437BE66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34300B2"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642D4C" w:rsidRPr="00AA698D" w14:paraId="2C8538CE" w14:textId="77777777" w:rsidTr="005414A4">
        <w:trPr>
          <w:trHeight w:val="300"/>
        </w:trPr>
        <w:tc>
          <w:tcPr>
            <w:tcW w:w="4680" w:type="dxa"/>
            <w:shd w:val="clear" w:color="auto" w:fill="auto"/>
            <w:vAlign w:val="center"/>
            <w:hideMark/>
          </w:tcPr>
          <w:p w14:paraId="5894073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Paracetamol</w:t>
            </w:r>
          </w:p>
        </w:tc>
        <w:tc>
          <w:tcPr>
            <w:tcW w:w="3625" w:type="dxa"/>
            <w:shd w:val="clear" w:color="auto" w:fill="auto"/>
            <w:vAlign w:val="center"/>
            <w:hideMark/>
          </w:tcPr>
          <w:p w14:paraId="41E6570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CA54CE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895C238" w14:textId="77777777" w:rsidTr="005414A4">
        <w:trPr>
          <w:trHeight w:val="600"/>
        </w:trPr>
        <w:tc>
          <w:tcPr>
            <w:tcW w:w="4680" w:type="dxa"/>
            <w:shd w:val="clear" w:color="auto" w:fill="auto"/>
            <w:vAlign w:val="center"/>
            <w:hideMark/>
          </w:tcPr>
          <w:p w14:paraId="0DE0F15C"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Penile Swab</w:t>
            </w:r>
          </w:p>
        </w:tc>
        <w:tc>
          <w:tcPr>
            <w:tcW w:w="3625" w:type="dxa"/>
            <w:shd w:val="clear" w:color="auto" w:fill="auto"/>
            <w:vAlign w:val="center"/>
            <w:hideMark/>
          </w:tcPr>
          <w:p w14:paraId="0998049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27F4776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642D4C" w:rsidRPr="00AA698D" w14:paraId="6D7394BD" w14:textId="77777777" w:rsidTr="005414A4">
        <w:trPr>
          <w:trHeight w:val="300"/>
        </w:trPr>
        <w:tc>
          <w:tcPr>
            <w:tcW w:w="4680" w:type="dxa"/>
            <w:shd w:val="clear" w:color="auto" w:fill="auto"/>
            <w:vAlign w:val="center"/>
            <w:hideMark/>
          </w:tcPr>
          <w:p w14:paraId="5448DEB2"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Phosphate (Urine)</w:t>
            </w:r>
          </w:p>
        </w:tc>
        <w:tc>
          <w:tcPr>
            <w:tcW w:w="3625" w:type="dxa"/>
            <w:shd w:val="clear" w:color="auto" w:fill="auto"/>
            <w:vAlign w:val="center"/>
            <w:hideMark/>
          </w:tcPr>
          <w:p w14:paraId="0A94324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259789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24 hour urine collection </w:t>
            </w:r>
          </w:p>
        </w:tc>
      </w:tr>
      <w:tr w:rsidR="00642D4C" w:rsidRPr="00AA698D" w14:paraId="7D960707" w14:textId="77777777" w:rsidTr="005414A4">
        <w:trPr>
          <w:trHeight w:val="300"/>
        </w:trPr>
        <w:tc>
          <w:tcPr>
            <w:tcW w:w="4680" w:type="dxa"/>
            <w:shd w:val="clear" w:color="auto" w:fill="auto"/>
            <w:vAlign w:val="center"/>
            <w:hideMark/>
          </w:tcPr>
          <w:p w14:paraId="061E01E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Phosphate -inorganic</w:t>
            </w:r>
          </w:p>
        </w:tc>
        <w:tc>
          <w:tcPr>
            <w:tcW w:w="3625" w:type="dxa"/>
            <w:shd w:val="clear" w:color="auto" w:fill="auto"/>
            <w:vAlign w:val="center"/>
            <w:hideMark/>
          </w:tcPr>
          <w:p w14:paraId="483B123E"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D37B7E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8E8BE17" w14:textId="77777777" w:rsidTr="005414A4">
        <w:trPr>
          <w:trHeight w:val="600"/>
        </w:trPr>
        <w:tc>
          <w:tcPr>
            <w:tcW w:w="4680" w:type="dxa"/>
            <w:shd w:val="clear" w:color="auto" w:fill="auto"/>
            <w:vAlign w:val="center"/>
            <w:hideMark/>
          </w:tcPr>
          <w:p w14:paraId="7F98A501"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Pleural Fluid Microscopy &amp; Culture</w:t>
            </w:r>
          </w:p>
        </w:tc>
        <w:tc>
          <w:tcPr>
            <w:tcW w:w="3625" w:type="dxa"/>
            <w:shd w:val="clear" w:color="auto" w:fill="auto"/>
            <w:vAlign w:val="center"/>
            <w:hideMark/>
          </w:tcPr>
          <w:p w14:paraId="1DFF152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DDBEB8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642D4C" w:rsidRPr="00AA698D" w14:paraId="0D05635F" w14:textId="77777777" w:rsidTr="005414A4">
        <w:trPr>
          <w:trHeight w:val="300"/>
        </w:trPr>
        <w:tc>
          <w:tcPr>
            <w:tcW w:w="4680" w:type="dxa"/>
            <w:shd w:val="clear" w:color="auto" w:fill="auto"/>
            <w:vAlign w:val="center"/>
            <w:hideMark/>
          </w:tcPr>
          <w:p w14:paraId="73D15CD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Pneumococcus IgG/ IgG2 antibodies</w:t>
            </w:r>
          </w:p>
        </w:tc>
        <w:tc>
          <w:tcPr>
            <w:tcW w:w="3625" w:type="dxa"/>
            <w:shd w:val="clear" w:color="auto" w:fill="auto"/>
            <w:vAlign w:val="center"/>
            <w:hideMark/>
          </w:tcPr>
          <w:p w14:paraId="41E3477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739BC9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02B4497" w14:textId="77777777" w:rsidTr="005414A4">
        <w:trPr>
          <w:trHeight w:val="300"/>
        </w:trPr>
        <w:tc>
          <w:tcPr>
            <w:tcW w:w="4680" w:type="dxa"/>
            <w:shd w:val="clear" w:color="auto" w:fill="auto"/>
            <w:vAlign w:val="center"/>
            <w:hideMark/>
          </w:tcPr>
          <w:p w14:paraId="22C1FDE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Potassium</w:t>
            </w:r>
          </w:p>
        </w:tc>
        <w:tc>
          <w:tcPr>
            <w:tcW w:w="3625" w:type="dxa"/>
            <w:shd w:val="clear" w:color="auto" w:fill="auto"/>
            <w:vAlign w:val="center"/>
            <w:hideMark/>
          </w:tcPr>
          <w:p w14:paraId="0736E20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5F89450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465CE5A1" w14:textId="77777777" w:rsidTr="005414A4">
        <w:trPr>
          <w:trHeight w:val="269"/>
        </w:trPr>
        <w:tc>
          <w:tcPr>
            <w:tcW w:w="4680" w:type="dxa"/>
            <w:vMerge w:val="restart"/>
            <w:shd w:val="clear" w:color="auto" w:fill="auto"/>
            <w:vAlign w:val="center"/>
            <w:hideMark/>
          </w:tcPr>
          <w:p w14:paraId="06F31D2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Potassium (Urine)</w:t>
            </w:r>
          </w:p>
        </w:tc>
        <w:tc>
          <w:tcPr>
            <w:tcW w:w="3625" w:type="dxa"/>
            <w:vMerge w:val="restart"/>
            <w:shd w:val="clear" w:color="auto" w:fill="auto"/>
            <w:vAlign w:val="center"/>
            <w:hideMark/>
          </w:tcPr>
          <w:p w14:paraId="37B29299" w14:textId="77777777" w:rsidR="00642D4C" w:rsidRPr="00AA698D" w:rsidRDefault="00642D4C" w:rsidP="005414A4">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vMerge w:val="restart"/>
            <w:shd w:val="clear" w:color="auto" w:fill="auto"/>
            <w:vAlign w:val="center"/>
            <w:hideMark/>
          </w:tcPr>
          <w:p w14:paraId="58AED63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urine collection</w:t>
            </w:r>
          </w:p>
        </w:tc>
      </w:tr>
      <w:tr w:rsidR="00642D4C" w:rsidRPr="00AA698D" w14:paraId="35F7E001" w14:textId="77777777" w:rsidTr="005414A4">
        <w:trPr>
          <w:trHeight w:val="269"/>
        </w:trPr>
        <w:tc>
          <w:tcPr>
            <w:tcW w:w="4680" w:type="dxa"/>
            <w:vMerge/>
            <w:vAlign w:val="center"/>
            <w:hideMark/>
          </w:tcPr>
          <w:p w14:paraId="74E22FAC" w14:textId="77777777" w:rsidR="00642D4C" w:rsidRPr="00AA698D" w:rsidRDefault="00642D4C" w:rsidP="00642D4C">
            <w:pPr>
              <w:rPr>
                <w:rFonts w:ascii="Calibri" w:hAnsi="Calibri" w:cs="Calibri"/>
                <w:color w:val="000000"/>
                <w:sz w:val="22"/>
                <w:szCs w:val="22"/>
                <w:lang w:eastAsia="en-GB"/>
              </w:rPr>
            </w:pPr>
          </w:p>
        </w:tc>
        <w:tc>
          <w:tcPr>
            <w:tcW w:w="3625" w:type="dxa"/>
            <w:vMerge/>
            <w:vAlign w:val="center"/>
            <w:hideMark/>
          </w:tcPr>
          <w:p w14:paraId="244BBFB0" w14:textId="77777777" w:rsidR="00642D4C" w:rsidRPr="00AA698D" w:rsidRDefault="00642D4C" w:rsidP="00642D4C">
            <w:pPr>
              <w:rPr>
                <w:rFonts w:ascii="Calibri" w:hAnsi="Calibri" w:cs="Calibri"/>
                <w:color w:val="000000"/>
                <w:sz w:val="22"/>
                <w:szCs w:val="22"/>
                <w:lang w:eastAsia="en-GB"/>
              </w:rPr>
            </w:pPr>
          </w:p>
        </w:tc>
        <w:tc>
          <w:tcPr>
            <w:tcW w:w="6905" w:type="dxa"/>
            <w:vMerge/>
            <w:vAlign w:val="center"/>
            <w:hideMark/>
          </w:tcPr>
          <w:p w14:paraId="0905937D" w14:textId="77777777" w:rsidR="00642D4C" w:rsidRPr="00AA698D" w:rsidRDefault="00642D4C" w:rsidP="00642D4C">
            <w:pPr>
              <w:rPr>
                <w:rFonts w:ascii="Calibri" w:hAnsi="Calibri" w:cs="Calibri"/>
                <w:color w:val="000000"/>
                <w:sz w:val="22"/>
                <w:szCs w:val="22"/>
                <w:lang w:eastAsia="en-GB"/>
              </w:rPr>
            </w:pPr>
          </w:p>
        </w:tc>
      </w:tr>
      <w:tr w:rsidR="00642D4C" w:rsidRPr="00AA698D" w14:paraId="5B69E04D" w14:textId="77777777" w:rsidTr="005414A4">
        <w:trPr>
          <w:trHeight w:val="300"/>
        </w:trPr>
        <w:tc>
          <w:tcPr>
            <w:tcW w:w="4680" w:type="dxa"/>
            <w:shd w:val="clear" w:color="auto" w:fill="auto"/>
            <w:vAlign w:val="center"/>
            <w:hideMark/>
          </w:tcPr>
          <w:p w14:paraId="015945AF"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Prealbumin </w:t>
            </w:r>
          </w:p>
        </w:tc>
        <w:tc>
          <w:tcPr>
            <w:tcW w:w="3625" w:type="dxa"/>
            <w:shd w:val="clear" w:color="auto" w:fill="auto"/>
            <w:vAlign w:val="center"/>
            <w:hideMark/>
          </w:tcPr>
          <w:p w14:paraId="58D2EA58"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E750C6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2368B65A" w14:textId="77777777" w:rsidTr="005414A4">
        <w:trPr>
          <w:trHeight w:val="300"/>
        </w:trPr>
        <w:tc>
          <w:tcPr>
            <w:tcW w:w="4680" w:type="dxa"/>
            <w:shd w:val="clear" w:color="auto" w:fill="auto"/>
            <w:vAlign w:val="center"/>
            <w:hideMark/>
          </w:tcPr>
          <w:p w14:paraId="07CEC0BE"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Pregnancy Test (Serum) - HCG</w:t>
            </w:r>
          </w:p>
        </w:tc>
        <w:tc>
          <w:tcPr>
            <w:tcW w:w="3625" w:type="dxa"/>
            <w:shd w:val="clear" w:color="auto" w:fill="auto"/>
            <w:vAlign w:val="center"/>
            <w:hideMark/>
          </w:tcPr>
          <w:p w14:paraId="21C4F98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Biochemistry,</w:t>
            </w:r>
            <w:r>
              <w:rPr>
                <w:rFonts w:ascii="Calibri" w:hAnsi="Calibri" w:cs="Calibri"/>
                <w:color w:val="000000"/>
                <w:sz w:val="22"/>
                <w:szCs w:val="22"/>
                <w:lang w:eastAsia="en-GB"/>
              </w:rPr>
              <w:t xml:space="preserve"> </w:t>
            </w:r>
            <w:r w:rsidRPr="00AA698D">
              <w:rPr>
                <w:rFonts w:ascii="Calibri" w:hAnsi="Calibri" w:cs="Calibri"/>
                <w:color w:val="000000"/>
                <w:sz w:val="22"/>
                <w:szCs w:val="22"/>
                <w:lang w:eastAsia="en-GB"/>
              </w:rPr>
              <w:t>UHL</w:t>
            </w:r>
          </w:p>
        </w:tc>
        <w:tc>
          <w:tcPr>
            <w:tcW w:w="6905" w:type="dxa"/>
            <w:shd w:val="clear" w:color="auto" w:fill="auto"/>
            <w:vAlign w:val="center"/>
            <w:hideMark/>
          </w:tcPr>
          <w:p w14:paraId="1CA5E5A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7ED0D29F" w14:textId="77777777" w:rsidTr="005414A4">
        <w:trPr>
          <w:trHeight w:val="300"/>
        </w:trPr>
        <w:tc>
          <w:tcPr>
            <w:tcW w:w="4680" w:type="dxa"/>
            <w:shd w:val="clear" w:color="auto" w:fill="auto"/>
            <w:vAlign w:val="center"/>
            <w:hideMark/>
          </w:tcPr>
          <w:p w14:paraId="03285D6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Pregnancy Test (Urine) - HCG</w:t>
            </w:r>
          </w:p>
        </w:tc>
        <w:tc>
          <w:tcPr>
            <w:tcW w:w="3625" w:type="dxa"/>
            <w:shd w:val="clear" w:color="auto" w:fill="auto"/>
            <w:vAlign w:val="center"/>
            <w:hideMark/>
          </w:tcPr>
          <w:p w14:paraId="3E93456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 House - POCT</w:t>
            </w:r>
          </w:p>
        </w:tc>
        <w:tc>
          <w:tcPr>
            <w:tcW w:w="6905" w:type="dxa"/>
            <w:shd w:val="clear" w:color="auto" w:fill="auto"/>
            <w:vAlign w:val="center"/>
            <w:hideMark/>
          </w:tcPr>
          <w:p w14:paraId="32DA613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642D4C" w:rsidRPr="00AA698D" w14:paraId="14F4FA95" w14:textId="77777777" w:rsidTr="005414A4">
        <w:trPr>
          <w:trHeight w:val="350"/>
        </w:trPr>
        <w:tc>
          <w:tcPr>
            <w:tcW w:w="4680" w:type="dxa"/>
            <w:shd w:val="clear" w:color="auto" w:fill="auto"/>
            <w:vAlign w:val="center"/>
            <w:hideMark/>
          </w:tcPr>
          <w:p w14:paraId="2C2D14D3" w14:textId="305D5B3E" w:rsidR="00642D4C" w:rsidRPr="00AA698D" w:rsidRDefault="00642D4C" w:rsidP="005414A4">
            <w:pPr>
              <w:rPr>
                <w:rFonts w:ascii="Calibri" w:hAnsi="Calibri" w:cs="Calibri"/>
                <w:color w:val="000000"/>
                <w:sz w:val="22"/>
                <w:szCs w:val="22"/>
                <w:lang w:eastAsia="en-GB"/>
              </w:rPr>
            </w:pPr>
            <w:r w:rsidRPr="00AA698D">
              <w:rPr>
                <w:rFonts w:ascii="Calibri" w:hAnsi="Calibri" w:cs="Calibri"/>
                <w:color w:val="000000"/>
                <w:sz w:val="22"/>
                <w:szCs w:val="22"/>
                <w:lang w:eastAsia="en-GB"/>
              </w:rPr>
              <w:t>ProBNP (B-Type Natriuretic Peptide)</w:t>
            </w:r>
          </w:p>
        </w:tc>
        <w:tc>
          <w:tcPr>
            <w:tcW w:w="3625" w:type="dxa"/>
            <w:shd w:val="clear" w:color="auto" w:fill="auto"/>
            <w:vAlign w:val="center"/>
            <w:hideMark/>
          </w:tcPr>
          <w:p w14:paraId="5884AE4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751DD80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294B837C" w14:textId="77777777" w:rsidTr="005414A4">
        <w:trPr>
          <w:trHeight w:val="300"/>
        </w:trPr>
        <w:tc>
          <w:tcPr>
            <w:tcW w:w="4680" w:type="dxa"/>
            <w:shd w:val="clear" w:color="auto" w:fill="auto"/>
            <w:vAlign w:val="center"/>
            <w:hideMark/>
          </w:tcPr>
          <w:p w14:paraId="153DD39D"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Procalcitonin</w:t>
            </w:r>
          </w:p>
        </w:tc>
        <w:tc>
          <w:tcPr>
            <w:tcW w:w="3625" w:type="dxa"/>
            <w:shd w:val="clear" w:color="auto" w:fill="auto"/>
            <w:vAlign w:val="center"/>
            <w:hideMark/>
          </w:tcPr>
          <w:p w14:paraId="7FEBEB5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8AFBF5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064A9A4" w14:textId="77777777" w:rsidTr="005414A4">
        <w:trPr>
          <w:trHeight w:val="300"/>
        </w:trPr>
        <w:tc>
          <w:tcPr>
            <w:tcW w:w="4680" w:type="dxa"/>
            <w:shd w:val="clear" w:color="auto" w:fill="auto"/>
            <w:vAlign w:val="center"/>
            <w:hideMark/>
          </w:tcPr>
          <w:p w14:paraId="50FFE597"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Progesterone</w:t>
            </w:r>
          </w:p>
        </w:tc>
        <w:tc>
          <w:tcPr>
            <w:tcW w:w="3625" w:type="dxa"/>
            <w:shd w:val="clear" w:color="auto" w:fill="auto"/>
            <w:vAlign w:val="center"/>
            <w:hideMark/>
          </w:tcPr>
          <w:p w14:paraId="0417BEE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E027C3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DDD942B" w14:textId="77777777" w:rsidTr="005414A4">
        <w:trPr>
          <w:trHeight w:val="300"/>
        </w:trPr>
        <w:tc>
          <w:tcPr>
            <w:tcW w:w="4680" w:type="dxa"/>
            <w:shd w:val="clear" w:color="auto" w:fill="auto"/>
            <w:vAlign w:val="center"/>
            <w:hideMark/>
          </w:tcPr>
          <w:p w14:paraId="10CCD9FD"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Prolactin</w:t>
            </w:r>
          </w:p>
        </w:tc>
        <w:tc>
          <w:tcPr>
            <w:tcW w:w="3625" w:type="dxa"/>
            <w:shd w:val="clear" w:color="auto" w:fill="auto"/>
            <w:vAlign w:val="center"/>
            <w:hideMark/>
          </w:tcPr>
          <w:p w14:paraId="1DD3777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49B88D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55BAE6A" w14:textId="77777777" w:rsidTr="005414A4">
        <w:trPr>
          <w:trHeight w:val="300"/>
        </w:trPr>
        <w:tc>
          <w:tcPr>
            <w:tcW w:w="4680" w:type="dxa"/>
            <w:shd w:val="clear" w:color="auto" w:fill="auto"/>
            <w:vAlign w:val="center"/>
            <w:hideMark/>
          </w:tcPr>
          <w:p w14:paraId="688A1D52"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Protein (Total)</w:t>
            </w:r>
          </w:p>
        </w:tc>
        <w:tc>
          <w:tcPr>
            <w:tcW w:w="3625" w:type="dxa"/>
            <w:shd w:val="clear" w:color="auto" w:fill="auto"/>
            <w:vAlign w:val="center"/>
            <w:hideMark/>
          </w:tcPr>
          <w:p w14:paraId="1593BB9E"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5F91544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75CD2DC" w14:textId="77777777" w:rsidTr="005414A4">
        <w:trPr>
          <w:trHeight w:val="300"/>
        </w:trPr>
        <w:tc>
          <w:tcPr>
            <w:tcW w:w="4680" w:type="dxa"/>
            <w:shd w:val="clear" w:color="auto" w:fill="auto"/>
            <w:vAlign w:val="center"/>
            <w:hideMark/>
          </w:tcPr>
          <w:p w14:paraId="093F0B4D"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Protein (Urine)</w:t>
            </w:r>
          </w:p>
        </w:tc>
        <w:tc>
          <w:tcPr>
            <w:tcW w:w="3625" w:type="dxa"/>
            <w:shd w:val="clear" w:color="auto" w:fill="auto"/>
            <w:vAlign w:val="center"/>
            <w:hideMark/>
          </w:tcPr>
          <w:p w14:paraId="52A146F0"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02B475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urine collection</w:t>
            </w:r>
          </w:p>
        </w:tc>
      </w:tr>
      <w:tr w:rsidR="00642D4C" w:rsidRPr="00AA698D" w14:paraId="19CA54F9" w14:textId="77777777" w:rsidTr="005414A4">
        <w:trPr>
          <w:trHeight w:val="300"/>
        </w:trPr>
        <w:tc>
          <w:tcPr>
            <w:tcW w:w="4680" w:type="dxa"/>
            <w:shd w:val="clear" w:color="auto" w:fill="auto"/>
            <w:vAlign w:val="center"/>
            <w:hideMark/>
          </w:tcPr>
          <w:p w14:paraId="6F121E3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Prothrombin Time (PT)</w:t>
            </w:r>
          </w:p>
        </w:tc>
        <w:tc>
          <w:tcPr>
            <w:tcW w:w="3625" w:type="dxa"/>
            <w:shd w:val="clear" w:color="auto" w:fill="auto"/>
            <w:vAlign w:val="center"/>
            <w:hideMark/>
          </w:tcPr>
          <w:p w14:paraId="251EB53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261BF67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2.7 mL coagulation tube</w:t>
            </w:r>
          </w:p>
        </w:tc>
      </w:tr>
      <w:tr w:rsidR="00642D4C" w:rsidRPr="00AA698D" w14:paraId="1EE945C7" w14:textId="77777777" w:rsidTr="005414A4">
        <w:trPr>
          <w:trHeight w:val="300"/>
        </w:trPr>
        <w:tc>
          <w:tcPr>
            <w:tcW w:w="4680" w:type="dxa"/>
            <w:shd w:val="clear" w:color="auto" w:fill="auto"/>
            <w:vAlign w:val="center"/>
            <w:hideMark/>
          </w:tcPr>
          <w:p w14:paraId="022A9AF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PSA </w:t>
            </w:r>
          </w:p>
        </w:tc>
        <w:tc>
          <w:tcPr>
            <w:tcW w:w="3625" w:type="dxa"/>
            <w:shd w:val="clear" w:color="auto" w:fill="auto"/>
            <w:vAlign w:val="center"/>
            <w:hideMark/>
          </w:tcPr>
          <w:p w14:paraId="3787CCA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FC2CAC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559C3DF7" w14:textId="77777777" w:rsidTr="005414A4">
        <w:trPr>
          <w:trHeight w:val="300"/>
        </w:trPr>
        <w:tc>
          <w:tcPr>
            <w:tcW w:w="4680" w:type="dxa"/>
            <w:shd w:val="clear" w:color="auto" w:fill="auto"/>
            <w:vAlign w:val="center"/>
            <w:hideMark/>
          </w:tcPr>
          <w:p w14:paraId="762699E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PTH (Parathyroid Hormone)</w:t>
            </w:r>
          </w:p>
        </w:tc>
        <w:tc>
          <w:tcPr>
            <w:tcW w:w="3625" w:type="dxa"/>
            <w:shd w:val="clear" w:color="auto" w:fill="auto"/>
            <w:vAlign w:val="center"/>
            <w:hideMark/>
          </w:tcPr>
          <w:p w14:paraId="41EB8FC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4F8BDF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3B3B56A" w14:textId="77777777" w:rsidTr="005414A4">
        <w:trPr>
          <w:trHeight w:val="570"/>
        </w:trPr>
        <w:tc>
          <w:tcPr>
            <w:tcW w:w="4680" w:type="dxa"/>
            <w:shd w:val="clear" w:color="auto" w:fill="auto"/>
            <w:vAlign w:val="center"/>
            <w:hideMark/>
          </w:tcPr>
          <w:p w14:paraId="6601FE07" w14:textId="77777777" w:rsidR="00642D4C" w:rsidRPr="00AA698D" w:rsidRDefault="00642D4C" w:rsidP="00642D4C">
            <w:pPr>
              <w:rPr>
                <w:rFonts w:ascii="Calibri" w:hAnsi="Calibri" w:cs="Calibri"/>
                <w:color w:val="000000"/>
                <w:sz w:val="21"/>
                <w:szCs w:val="21"/>
                <w:lang w:eastAsia="en-GB"/>
              </w:rPr>
            </w:pPr>
            <w:r w:rsidRPr="00AA698D">
              <w:rPr>
                <w:rFonts w:ascii="Calibri" w:hAnsi="Calibri" w:cs="Calibri"/>
                <w:color w:val="000000"/>
                <w:sz w:val="21"/>
                <w:szCs w:val="21"/>
                <w:lang w:eastAsia="en-GB"/>
              </w:rPr>
              <w:t xml:space="preserve">Quantiferon test </w:t>
            </w:r>
          </w:p>
        </w:tc>
        <w:tc>
          <w:tcPr>
            <w:tcW w:w="3625" w:type="dxa"/>
            <w:shd w:val="clear" w:color="auto" w:fill="auto"/>
            <w:vAlign w:val="center"/>
            <w:hideMark/>
          </w:tcPr>
          <w:p w14:paraId="757B2F73" w14:textId="77777777" w:rsidR="00642D4C" w:rsidRPr="00AA698D" w:rsidRDefault="00642D4C" w:rsidP="00642D4C">
            <w:pPr>
              <w:jc w:val="center"/>
              <w:rPr>
                <w:rFonts w:ascii="Calibri" w:hAnsi="Calibri" w:cs="Calibri"/>
                <w:color w:val="000000"/>
                <w:sz w:val="21"/>
                <w:szCs w:val="21"/>
                <w:lang w:eastAsia="en-GB"/>
              </w:rPr>
            </w:pPr>
            <w:r w:rsidRPr="00AA698D">
              <w:rPr>
                <w:rFonts w:ascii="Calibri" w:hAnsi="Calibri" w:cs="Calibri"/>
                <w:color w:val="000000"/>
                <w:sz w:val="21"/>
                <w:szCs w:val="21"/>
                <w:lang w:eastAsia="en-GB"/>
              </w:rPr>
              <w:t>Eurofins Biomnis Ireland</w:t>
            </w:r>
          </w:p>
        </w:tc>
        <w:tc>
          <w:tcPr>
            <w:tcW w:w="6905" w:type="dxa"/>
            <w:shd w:val="clear" w:color="auto" w:fill="auto"/>
            <w:vAlign w:val="center"/>
            <w:hideMark/>
          </w:tcPr>
          <w:p w14:paraId="11D857F9" w14:textId="77777777" w:rsidR="00642D4C" w:rsidRPr="00AA698D" w:rsidRDefault="00642D4C" w:rsidP="00642D4C">
            <w:pPr>
              <w:jc w:val="center"/>
              <w:rPr>
                <w:rFonts w:ascii="Calibri" w:hAnsi="Calibri" w:cs="Calibri"/>
                <w:color w:val="000000"/>
                <w:sz w:val="21"/>
                <w:szCs w:val="21"/>
                <w:lang w:eastAsia="en-GB"/>
              </w:rPr>
            </w:pPr>
            <w:r w:rsidRPr="00AA698D">
              <w:rPr>
                <w:rFonts w:ascii="Calibri" w:hAnsi="Calibri" w:cs="Calibri"/>
                <w:color w:val="000000"/>
                <w:sz w:val="21"/>
                <w:szCs w:val="21"/>
                <w:lang w:eastAsia="en-GB"/>
              </w:rPr>
              <w:t xml:space="preserve">Specific Instructions for sampling procedure available from pathology department </w:t>
            </w:r>
          </w:p>
        </w:tc>
      </w:tr>
      <w:tr w:rsidR="00642D4C" w:rsidRPr="00AA698D" w14:paraId="1FDB6A48" w14:textId="77777777" w:rsidTr="005414A4">
        <w:trPr>
          <w:trHeight w:val="570"/>
        </w:trPr>
        <w:tc>
          <w:tcPr>
            <w:tcW w:w="4680" w:type="dxa"/>
            <w:shd w:val="clear" w:color="auto" w:fill="auto"/>
            <w:vAlign w:val="center"/>
          </w:tcPr>
          <w:p w14:paraId="0EB1E593" w14:textId="7882B743" w:rsidR="00642D4C" w:rsidRPr="00AA698D" w:rsidRDefault="00642D4C" w:rsidP="00642D4C">
            <w:pPr>
              <w:rPr>
                <w:rFonts w:ascii="Calibri" w:hAnsi="Calibri" w:cs="Calibri"/>
                <w:color w:val="000000"/>
                <w:sz w:val="21"/>
                <w:szCs w:val="21"/>
                <w:lang w:eastAsia="en-GB"/>
              </w:rPr>
            </w:pPr>
            <w:r>
              <w:rPr>
                <w:rFonts w:ascii="Calibri" w:hAnsi="Calibri" w:cs="Calibri"/>
                <w:color w:val="000000"/>
                <w:sz w:val="21"/>
                <w:szCs w:val="21"/>
                <w:lang w:eastAsia="en-GB"/>
              </w:rPr>
              <w:t>RAST test</w:t>
            </w:r>
          </w:p>
        </w:tc>
        <w:tc>
          <w:tcPr>
            <w:tcW w:w="3625" w:type="dxa"/>
            <w:shd w:val="clear" w:color="auto" w:fill="auto"/>
            <w:vAlign w:val="center"/>
          </w:tcPr>
          <w:p w14:paraId="59C0FD2F" w14:textId="3D3D357F" w:rsidR="00642D4C" w:rsidRPr="00AA698D" w:rsidRDefault="00642D4C" w:rsidP="00642D4C">
            <w:pPr>
              <w:jc w:val="center"/>
              <w:rPr>
                <w:rFonts w:ascii="Calibri" w:hAnsi="Calibri" w:cs="Calibri"/>
                <w:color w:val="000000"/>
                <w:sz w:val="21"/>
                <w:szCs w:val="21"/>
                <w:lang w:eastAsia="en-GB"/>
              </w:rPr>
            </w:pPr>
            <w:r w:rsidRPr="00AA698D">
              <w:rPr>
                <w:rFonts w:ascii="Calibri" w:hAnsi="Calibri" w:cs="Calibri"/>
                <w:color w:val="000000"/>
                <w:sz w:val="21"/>
                <w:szCs w:val="21"/>
                <w:lang w:eastAsia="en-GB"/>
              </w:rPr>
              <w:t>Eurofins Biomnis Ireland</w:t>
            </w:r>
          </w:p>
        </w:tc>
        <w:tc>
          <w:tcPr>
            <w:tcW w:w="6905" w:type="dxa"/>
            <w:shd w:val="clear" w:color="auto" w:fill="auto"/>
            <w:vAlign w:val="center"/>
          </w:tcPr>
          <w:p w14:paraId="5BBDEA89" w14:textId="776D4024" w:rsidR="00642D4C" w:rsidRPr="00AA698D" w:rsidRDefault="00642D4C" w:rsidP="00642D4C">
            <w:pPr>
              <w:jc w:val="center"/>
              <w:rPr>
                <w:rFonts w:ascii="Calibri" w:hAnsi="Calibri" w:cs="Calibri"/>
                <w:color w:val="000000"/>
                <w:sz w:val="21"/>
                <w:szCs w:val="21"/>
                <w:lang w:eastAsia="en-GB"/>
              </w:rPr>
            </w:pPr>
            <w:r w:rsidRPr="00AA698D">
              <w:rPr>
                <w:rFonts w:ascii="Calibri" w:hAnsi="Calibri" w:cs="Calibri"/>
                <w:color w:val="000000"/>
                <w:sz w:val="22"/>
                <w:szCs w:val="22"/>
                <w:lang w:eastAsia="en-GB"/>
              </w:rPr>
              <w:t>5 mL blood in serum tube</w:t>
            </w:r>
            <w:r>
              <w:rPr>
                <w:rFonts w:ascii="Calibri" w:hAnsi="Calibri" w:cs="Calibri"/>
                <w:color w:val="000000"/>
                <w:sz w:val="22"/>
                <w:szCs w:val="22"/>
                <w:lang w:eastAsia="en-GB"/>
              </w:rPr>
              <w:t>. Specific allergens must be indicated on the test request</w:t>
            </w:r>
          </w:p>
        </w:tc>
      </w:tr>
      <w:tr w:rsidR="00642D4C" w:rsidRPr="00AA698D" w14:paraId="1CC79B85" w14:textId="77777777" w:rsidTr="005414A4">
        <w:trPr>
          <w:trHeight w:val="314"/>
        </w:trPr>
        <w:tc>
          <w:tcPr>
            <w:tcW w:w="4680" w:type="dxa"/>
            <w:shd w:val="clear" w:color="auto" w:fill="auto"/>
            <w:vAlign w:val="center"/>
            <w:hideMark/>
          </w:tcPr>
          <w:p w14:paraId="104361B4" w14:textId="6B7B477A" w:rsidR="00642D4C" w:rsidRPr="00AA698D" w:rsidRDefault="00642D4C" w:rsidP="005414A4">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Renal Profile </w:t>
            </w:r>
          </w:p>
        </w:tc>
        <w:tc>
          <w:tcPr>
            <w:tcW w:w="3625" w:type="dxa"/>
            <w:shd w:val="clear" w:color="auto" w:fill="auto"/>
            <w:vAlign w:val="center"/>
            <w:hideMark/>
          </w:tcPr>
          <w:p w14:paraId="0407E0BB"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3D450B19"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F0FAC15" w14:textId="77777777" w:rsidTr="005414A4">
        <w:trPr>
          <w:trHeight w:val="600"/>
        </w:trPr>
        <w:tc>
          <w:tcPr>
            <w:tcW w:w="4680" w:type="dxa"/>
            <w:shd w:val="clear" w:color="auto" w:fill="auto"/>
            <w:vAlign w:val="center"/>
            <w:hideMark/>
          </w:tcPr>
          <w:p w14:paraId="30A60433"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Respiratory Panel ( Influenza A &amp; B, RSV and Sars-CoV-2)</w:t>
            </w:r>
          </w:p>
        </w:tc>
        <w:tc>
          <w:tcPr>
            <w:tcW w:w="3625" w:type="dxa"/>
            <w:shd w:val="clear" w:color="auto" w:fill="auto"/>
            <w:vAlign w:val="center"/>
            <w:hideMark/>
          </w:tcPr>
          <w:p w14:paraId="6BFBEBE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3A969CF1"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Combined Nasopharyngeal swab in Viral Transport and preservation medium</w:t>
            </w:r>
          </w:p>
        </w:tc>
      </w:tr>
      <w:tr w:rsidR="00642D4C" w:rsidRPr="00AA698D" w14:paraId="66378624" w14:textId="77777777" w:rsidTr="005414A4">
        <w:trPr>
          <w:trHeight w:val="600"/>
        </w:trPr>
        <w:tc>
          <w:tcPr>
            <w:tcW w:w="4680" w:type="dxa"/>
            <w:shd w:val="clear" w:color="auto" w:fill="auto"/>
            <w:vAlign w:val="center"/>
            <w:hideMark/>
          </w:tcPr>
          <w:p w14:paraId="574975FF"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Respiratory Syncytial Virus (RSV)</w:t>
            </w:r>
          </w:p>
        </w:tc>
        <w:tc>
          <w:tcPr>
            <w:tcW w:w="3625" w:type="dxa"/>
            <w:shd w:val="clear" w:color="auto" w:fill="auto"/>
            <w:vAlign w:val="center"/>
            <w:hideMark/>
          </w:tcPr>
          <w:p w14:paraId="3840A5B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2321E41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Combined Nasopharyngeal swab in Viral Transport and preservation medium</w:t>
            </w:r>
          </w:p>
        </w:tc>
      </w:tr>
      <w:tr w:rsidR="00642D4C" w:rsidRPr="00AA698D" w14:paraId="3C9BE6BC" w14:textId="77777777" w:rsidTr="005414A4">
        <w:trPr>
          <w:trHeight w:val="300"/>
        </w:trPr>
        <w:tc>
          <w:tcPr>
            <w:tcW w:w="4680" w:type="dxa"/>
            <w:shd w:val="clear" w:color="auto" w:fill="auto"/>
            <w:vAlign w:val="center"/>
            <w:hideMark/>
          </w:tcPr>
          <w:p w14:paraId="7B21F9BA"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Reticulocyte Count</w:t>
            </w:r>
          </w:p>
        </w:tc>
        <w:tc>
          <w:tcPr>
            <w:tcW w:w="3625" w:type="dxa"/>
            <w:shd w:val="clear" w:color="auto" w:fill="auto"/>
            <w:vAlign w:val="center"/>
            <w:hideMark/>
          </w:tcPr>
          <w:p w14:paraId="61764EE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2BECBC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3.0 mL K3 EDTA blood</w:t>
            </w:r>
          </w:p>
        </w:tc>
      </w:tr>
      <w:tr w:rsidR="00642D4C" w:rsidRPr="00AA698D" w14:paraId="7033E670" w14:textId="77777777" w:rsidTr="005414A4">
        <w:trPr>
          <w:trHeight w:val="300"/>
        </w:trPr>
        <w:tc>
          <w:tcPr>
            <w:tcW w:w="4680" w:type="dxa"/>
            <w:shd w:val="clear" w:color="auto" w:fill="auto"/>
            <w:vAlign w:val="center"/>
            <w:hideMark/>
          </w:tcPr>
          <w:p w14:paraId="43EF8D8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Rheumatoid Factor IgM</w:t>
            </w:r>
          </w:p>
        </w:tc>
        <w:tc>
          <w:tcPr>
            <w:tcW w:w="3625" w:type="dxa"/>
            <w:shd w:val="clear" w:color="auto" w:fill="auto"/>
            <w:vAlign w:val="center"/>
            <w:hideMark/>
          </w:tcPr>
          <w:p w14:paraId="5815DFC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A364CFA"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28B119F0" w14:textId="77777777" w:rsidTr="005414A4">
        <w:trPr>
          <w:trHeight w:val="300"/>
        </w:trPr>
        <w:tc>
          <w:tcPr>
            <w:tcW w:w="4680" w:type="dxa"/>
            <w:shd w:val="clear" w:color="auto" w:fill="auto"/>
            <w:vAlign w:val="center"/>
            <w:hideMark/>
          </w:tcPr>
          <w:p w14:paraId="121C4BCE"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Rubella IgG Antibody</w:t>
            </w:r>
          </w:p>
        </w:tc>
        <w:tc>
          <w:tcPr>
            <w:tcW w:w="3625" w:type="dxa"/>
            <w:shd w:val="clear" w:color="auto" w:fill="auto"/>
            <w:vAlign w:val="center"/>
            <w:hideMark/>
          </w:tcPr>
          <w:p w14:paraId="6294CDB7"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1A4C1F2"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4050EFDC" w14:textId="77777777" w:rsidTr="005414A4">
        <w:trPr>
          <w:trHeight w:val="300"/>
        </w:trPr>
        <w:tc>
          <w:tcPr>
            <w:tcW w:w="4680" w:type="dxa"/>
            <w:shd w:val="clear" w:color="auto" w:fill="auto"/>
            <w:vAlign w:val="center"/>
            <w:hideMark/>
          </w:tcPr>
          <w:p w14:paraId="2D3CC86F"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Rubella IgM Antibody - Serology</w:t>
            </w:r>
          </w:p>
        </w:tc>
        <w:tc>
          <w:tcPr>
            <w:tcW w:w="3625" w:type="dxa"/>
            <w:shd w:val="clear" w:color="auto" w:fill="auto"/>
            <w:vAlign w:val="center"/>
            <w:hideMark/>
          </w:tcPr>
          <w:p w14:paraId="0FE20ACE"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DC52CB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E1F145E" w14:textId="77777777" w:rsidTr="005414A4">
        <w:trPr>
          <w:trHeight w:val="300"/>
        </w:trPr>
        <w:tc>
          <w:tcPr>
            <w:tcW w:w="4680" w:type="dxa"/>
            <w:shd w:val="clear" w:color="auto" w:fill="auto"/>
            <w:vAlign w:val="center"/>
            <w:hideMark/>
          </w:tcPr>
          <w:p w14:paraId="7C0EB3E5"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Salicylate</w:t>
            </w:r>
          </w:p>
        </w:tc>
        <w:tc>
          <w:tcPr>
            <w:tcW w:w="3625" w:type="dxa"/>
            <w:shd w:val="clear" w:color="auto" w:fill="auto"/>
            <w:vAlign w:val="center"/>
            <w:hideMark/>
          </w:tcPr>
          <w:p w14:paraId="5B18446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D046EE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62DA50DE" w14:textId="77777777" w:rsidTr="005414A4">
        <w:trPr>
          <w:trHeight w:val="600"/>
        </w:trPr>
        <w:tc>
          <w:tcPr>
            <w:tcW w:w="4680" w:type="dxa"/>
            <w:shd w:val="clear" w:color="auto" w:fill="auto"/>
            <w:vAlign w:val="center"/>
            <w:hideMark/>
          </w:tcPr>
          <w:p w14:paraId="495D376F"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SAR-CoV-2 PCR (24 hr turnaround time)</w:t>
            </w:r>
          </w:p>
        </w:tc>
        <w:tc>
          <w:tcPr>
            <w:tcW w:w="3625" w:type="dxa"/>
            <w:shd w:val="clear" w:color="auto" w:fill="auto"/>
            <w:vAlign w:val="center"/>
            <w:hideMark/>
          </w:tcPr>
          <w:p w14:paraId="18247CA3"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4ACE2E7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Combined Nasopharyngeal swab in Viral Transport and preservation medium</w:t>
            </w:r>
          </w:p>
        </w:tc>
      </w:tr>
      <w:tr w:rsidR="00642D4C" w:rsidRPr="00AA698D" w14:paraId="21F196A0" w14:textId="77777777" w:rsidTr="005414A4">
        <w:trPr>
          <w:trHeight w:val="600"/>
        </w:trPr>
        <w:tc>
          <w:tcPr>
            <w:tcW w:w="4680" w:type="dxa"/>
            <w:shd w:val="clear" w:color="auto" w:fill="auto"/>
            <w:vAlign w:val="center"/>
            <w:hideMark/>
          </w:tcPr>
          <w:p w14:paraId="6C5D3E3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Skin Swab</w:t>
            </w:r>
          </w:p>
        </w:tc>
        <w:tc>
          <w:tcPr>
            <w:tcW w:w="3625" w:type="dxa"/>
            <w:shd w:val="clear" w:color="auto" w:fill="auto"/>
            <w:vAlign w:val="center"/>
            <w:hideMark/>
          </w:tcPr>
          <w:p w14:paraId="5028E7E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4C56330F"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642D4C" w:rsidRPr="00AA698D" w14:paraId="55496A83" w14:textId="77777777" w:rsidTr="005414A4">
        <w:trPr>
          <w:trHeight w:val="600"/>
        </w:trPr>
        <w:tc>
          <w:tcPr>
            <w:tcW w:w="4680" w:type="dxa"/>
            <w:shd w:val="clear" w:color="auto" w:fill="auto"/>
            <w:vAlign w:val="center"/>
            <w:hideMark/>
          </w:tcPr>
          <w:p w14:paraId="4C2C393D"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Smear - Liquid based (Thin-Prep®) Cervical Smear (PAP)</w:t>
            </w:r>
          </w:p>
        </w:tc>
        <w:tc>
          <w:tcPr>
            <w:tcW w:w="3625" w:type="dxa"/>
            <w:shd w:val="clear" w:color="auto" w:fill="auto"/>
            <w:vAlign w:val="center"/>
            <w:hideMark/>
          </w:tcPr>
          <w:p w14:paraId="579CAD1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0A8C2E4"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Thin-Prep Vial</w:t>
            </w:r>
          </w:p>
        </w:tc>
      </w:tr>
      <w:tr w:rsidR="00642D4C" w:rsidRPr="00AA698D" w14:paraId="0F29370C" w14:textId="77777777" w:rsidTr="005414A4">
        <w:trPr>
          <w:trHeight w:val="300"/>
        </w:trPr>
        <w:tc>
          <w:tcPr>
            <w:tcW w:w="4680" w:type="dxa"/>
            <w:shd w:val="clear" w:color="auto" w:fill="auto"/>
            <w:vAlign w:val="center"/>
            <w:hideMark/>
          </w:tcPr>
          <w:p w14:paraId="7C87FA94"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Sodium</w:t>
            </w:r>
          </w:p>
        </w:tc>
        <w:tc>
          <w:tcPr>
            <w:tcW w:w="3625" w:type="dxa"/>
            <w:shd w:val="clear" w:color="auto" w:fill="auto"/>
            <w:vAlign w:val="center"/>
            <w:hideMark/>
          </w:tcPr>
          <w:p w14:paraId="07A4FB8D"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5F53066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642D4C" w:rsidRPr="00AA698D" w14:paraId="38F93E6D" w14:textId="77777777" w:rsidTr="005414A4">
        <w:trPr>
          <w:trHeight w:val="300"/>
        </w:trPr>
        <w:tc>
          <w:tcPr>
            <w:tcW w:w="4680" w:type="dxa"/>
            <w:shd w:val="clear" w:color="auto" w:fill="auto"/>
            <w:vAlign w:val="center"/>
            <w:hideMark/>
          </w:tcPr>
          <w:p w14:paraId="3B317F7B"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Sodium (Urine)</w:t>
            </w:r>
          </w:p>
        </w:tc>
        <w:tc>
          <w:tcPr>
            <w:tcW w:w="3625" w:type="dxa"/>
            <w:shd w:val="clear" w:color="auto" w:fill="auto"/>
            <w:vAlign w:val="center"/>
            <w:hideMark/>
          </w:tcPr>
          <w:p w14:paraId="74F46D65"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015A21E"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urine collection or spot urine</w:t>
            </w:r>
          </w:p>
        </w:tc>
      </w:tr>
      <w:tr w:rsidR="00642D4C" w:rsidRPr="00AA698D" w14:paraId="5F54038F" w14:textId="77777777" w:rsidTr="005414A4">
        <w:trPr>
          <w:trHeight w:val="600"/>
        </w:trPr>
        <w:tc>
          <w:tcPr>
            <w:tcW w:w="4680" w:type="dxa"/>
            <w:shd w:val="clear" w:color="auto" w:fill="auto"/>
            <w:vAlign w:val="center"/>
            <w:hideMark/>
          </w:tcPr>
          <w:p w14:paraId="4CDCBA28" w14:textId="77777777" w:rsidR="00642D4C" w:rsidRPr="00AA698D" w:rsidRDefault="00642D4C" w:rsidP="00642D4C">
            <w:pPr>
              <w:rPr>
                <w:rFonts w:ascii="Calibri" w:hAnsi="Calibri" w:cs="Calibri"/>
                <w:color w:val="000000"/>
                <w:sz w:val="22"/>
                <w:szCs w:val="22"/>
                <w:lang w:eastAsia="en-GB"/>
              </w:rPr>
            </w:pPr>
            <w:r w:rsidRPr="00AA698D">
              <w:rPr>
                <w:rFonts w:ascii="Calibri" w:hAnsi="Calibri" w:cs="Calibri"/>
                <w:color w:val="000000"/>
                <w:sz w:val="22"/>
                <w:szCs w:val="22"/>
                <w:lang w:eastAsia="en-GB"/>
              </w:rPr>
              <w:t>Sputum Culture</w:t>
            </w:r>
          </w:p>
        </w:tc>
        <w:tc>
          <w:tcPr>
            <w:tcW w:w="3625" w:type="dxa"/>
            <w:shd w:val="clear" w:color="auto" w:fill="auto"/>
            <w:vAlign w:val="center"/>
            <w:hideMark/>
          </w:tcPr>
          <w:p w14:paraId="4ADE7336"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2F6C0EC" w14:textId="77777777" w:rsidR="00642D4C" w:rsidRPr="00AA698D" w:rsidRDefault="00642D4C" w:rsidP="00642D4C">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5C761B" w:rsidRPr="00AA698D" w14:paraId="687540AB" w14:textId="77777777" w:rsidTr="005414A4">
        <w:trPr>
          <w:trHeight w:val="600"/>
        </w:trPr>
        <w:tc>
          <w:tcPr>
            <w:tcW w:w="4680" w:type="dxa"/>
            <w:shd w:val="clear" w:color="auto" w:fill="auto"/>
            <w:vAlign w:val="center"/>
          </w:tcPr>
          <w:p w14:paraId="339B0956" w14:textId="0250949F" w:rsidR="005C761B" w:rsidRPr="00AA698D" w:rsidRDefault="005C761B" w:rsidP="005C761B">
            <w:pPr>
              <w:rPr>
                <w:rFonts w:ascii="Calibri" w:hAnsi="Calibri" w:cs="Calibri"/>
                <w:color w:val="000000"/>
                <w:sz w:val="22"/>
                <w:szCs w:val="22"/>
                <w:lang w:eastAsia="en-GB"/>
              </w:rPr>
            </w:pPr>
            <w:r>
              <w:rPr>
                <w:rFonts w:ascii="Calibri" w:hAnsi="Calibri" w:cs="Calibri"/>
                <w:color w:val="000000"/>
                <w:sz w:val="22"/>
                <w:szCs w:val="22"/>
                <w:lang w:eastAsia="en-GB"/>
              </w:rPr>
              <w:t>Sputum Cytology</w:t>
            </w:r>
          </w:p>
        </w:tc>
        <w:tc>
          <w:tcPr>
            <w:tcW w:w="3625" w:type="dxa"/>
            <w:shd w:val="clear" w:color="auto" w:fill="auto"/>
            <w:vAlign w:val="center"/>
          </w:tcPr>
          <w:p w14:paraId="5DC1FC63" w14:textId="3EB7BFC8"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75FC3B20" w14:textId="2A45240A"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5C761B" w:rsidRPr="00AA698D" w14:paraId="64E42DBF" w14:textId="77777777" w:rsidTr="005414A4">
        <w:trPr>
          <w:trHeight w:val="600"/>
        </w:trPr>
        <w:tc>
          <w:tcPr>
            <w:tcW w:w="4680" w:type="dxa"/>
            <w:shd w:val="clear" w:color="auto" w:fill="auto"/>
            <w:vAlign w:val="center"/>
            <w:hideMark/>
          </w:tcPr>
          <w:p w14:paraId="35197F62" w14:textId="1C7EF9A4"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Swab Culture</w:t>
            </w:r>
            <w:r>
              <w:rPr>
                <w:rFonts w:ascii="Calibri" w:hAnsi="Calibri" w:cs="Calibri"/>
                <w:color w:val="000000"/>
                <w:sz w:val="22"/>
                <w:szCs w:val="22"/>
                <w:lang w:eastAsia="en-GB"/>
              </w:rPr>
              <w:t xml:space="preserve"> </w:t>
            </w:r>
          </w:p>
        </w:tc>
        <w:tc>
          <w:tcPr>
            <w:tcW w:w="3625" w:type="dxa"/>
            <w:shd w:val="clear" w:color="auto" w:fill="auto"/>
            <w:vAlign w:val="center"/>
            <w:hideMark/>
          </w:tcPr>
          <w:p w14:paraId="2E38A4C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4E1709EA"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5C761B" w:rsidRPr="00AA698D" w14:paraId="53E81F86" w14:textId="77777777" w:rsidTr="005414A4">
        <w:trPr>
          <w:trHeight w:val="600"/>
        </w:trPr>
        <w:tc>
          <w:tcPr>
            <w:tcW w:w="4680" w:type="dxa"/>
            <w:shd w:val="clear" w:color="auto" w:fill="auto"/>
            <w:vAlign w:val="center"/>
            <w:hideMark/>
          </w:tcPr>
          <w:p w14:paraId="20BBED2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Synovial Fluid</w:t>
            </w:r>
          </w:p>
        </w:tc>
        <w:tc>
          <w:tcPr>
            <w:tcW w:w="3625" w:type="dxa"/>
            <w:shd w:val="clear" w:color="auto" w:fill="auto"/>
            <w:vAlign w:val="center"/>
            <w:hideMark/>
          </w:tcPr>
          <w:p w14:paraId="6484BE50"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385ED29"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Specimen in sterile container</w:t>
            </w:r>
          </w:p>
        </w:tc>
      </w:tr>
      <w:tr w:rsidR="005C761B" w:rsidRPr="00AA698D" w14:paraId="2933D18F" w14:textId="77777777" w:rsidTr="005414A4">
        <w:trPr>
          <w:trHeight w:val="368"/>
        </w:trPr>
        <w:tc>
          <w:tcPr>
            <w:tcW w:w="4680" w:type="dxa"/>
            <w:shd w:val="clear" w:color="auto" w:fill="auto"/>
            <w:vAlign w:val="center"/>
            <w:hideMark/>
          </w:tcPr>
          <w:p w14:paraId="0B0E4B86"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Syphilis (Treponema pallidum) antibodies</w:t>
            </w:r>
          </w:p>
        </w:tc>
        <w:tc>
          <w:tcPr>
            <w:tcW w:w="3625" w:type="dxa"/>
            <w:shd w:val="clear" w:color="auto" w:fill="auto"/>
            <w:vAlign w:val="center"/>
            <w:hideMark/>
          </w:tcPr>
          <w:p w14:paraId="3E74001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335275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2F92A911" w14:textId="77777777" w:rsidTr="005414A4">
        <w:trPr>
          <w:trHeight w:val="300"/>
        </w:trPr>
        <w:tc>
          <w:tcPr>
            <w:tcW w:w="4680" w:type="dxa"/>
            <w:shd w:val="clear" w:color="auto" w:fill="auto"/>
            <w:vAlign w:val="center"/>
            <w:hideMark/>
          </w:tcPr>
          <w:p w14:paraId="43FB2C53"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Thin Prep HPV</w:t>
            </w:r>
          </w:p>
        </w:tc>
        <w:tc>
          <w:tcPr>
            <w:tcW w:w="3625" w:type="dxa"/>
            <w:shd w:val="clear" w:color="auto" w:fill="auto"/>
            <w:vAlign w:val="center"/>
            <w:hideMark/>
          </w:tcPr>
          <w:p w14:paraId="15E040A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71DDC20"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w:t>
            </w:r>
          </w:p>
        </w:tc>
      </w:tr>
      <w:tr w:rsidR="005C761B" w:rsidRPr="00AA698D" w14:paraId="29CCF329" w14:textId="77777777" w:rsidTr="005414A4">
        <w:trPr>
          <w:trHeight w:val="600"/>
        </w:trPr>
        <w:tc>
          <w:tcPr>
            <w:tcW w:w="4680" w:type="dxa"/>
            <w:shd w:val="clear" w:color="auto" w:fill="auto"/>
            <w:vAlign w:val="center"/>
            <w:hideMark/>
          </w:tcPr>
          <w:p w14:paraId="286CCB2B"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Throat Swab</w:t>
            </w:r>
          </w:p>
        </w:tc>
        <w:tc>
          <w:tcPr>
            <w:tcW w:w="3625" w:type="dxa"/>
            <w:shd w:val="clear" w:color="auto" w:fill="auto"/>
            <w:vAlign w:val="center"/>
            <w:hideMark/>
          </w:tcPr>
          <w:p w14:paraId="70BAE9D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4DAABACC"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5C761B" w:rsidRPr="00AA698D" w14:paraId="004341F4" w14:textId="77777777" w:rsidTr="005414A4">
        <w:trPr>
          <w:trHeight w:val="300"/>
        </w:trPr>
        <w:tc>
          <w:tcPr>
            <w:tcW w:w="4680" w:type="dxa"/>
            <w:shd w:val="clear" w:color="auto" w:fill="auto"/>
            <w:vAlign w:val="center"/>
            <w:hideMark/>
          </w:tcPr>
          <w:p w14:paraId="36993793"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Thyroxine Free (Free T4)</w:t>
            </w:r>
          </w:p>
        </w:tc>
        <w:tc>
          <w:tcPr>
            <w:tcW w:w="3625" w:type="dxa"/>
            <w:shd w:val="clear" w:color="auto" w:fill="auto"/>
            <w:vAlign w:val="center"/>
            <w:hideMark/>
          </w:tcPr>
          <w:p w14:paraId="2EF5C76A"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25EFEC26"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329D2688" w14:textId="77777777" w:rsidTr="005414A4">
        <w:trPr>
          <w:trHeight w:val="300"/>
        </w:trPr>
        <w:tc>
          <w:tcPr>
            <w:tcW w:w="4680" w:type="dxa"/>
            <w:shd w:val="clear" w:color="auto" w:fill="auto"/>
            <w:vAlign w:val="center"/>
            <w:hideMark/>
          </w:tcPr>
          <w:p w14:paraId="2F45E07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Total Iron Binding Capacity (TIBC)</w:t>
            </w:r>
          </w:p>
        </w:tc>
        <w:tc>
          <w:tcPr>
            <w:tcW w:w="3625" w:type="dxa"/>
            <w:shd w:val="clear" w:color="auto" w:fill="auto"/>
            <w:vAlign w:val="center"/>
            <w:hideMark/>
          </w:tcPr>
          <w:p w14:paraId="26C02EB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35CDC8C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51490099" w14:textId="77777777" w:rsidTr="005414A4">
        <w:trPr>
          <w:trHeight w:val="300"/>
        </w:trPr>
        <w:tc>
          <w:tcPr>
            <w:tcW w:w="4680" w:type="dxa"/>
            <w:shd w:val="clear" w:color="auto" w:fill="auto"/>
            <w:vAlign w:val="center"/>
            <w:hideMark/>
          </w:tcPr>
          <w:p w14:paraId="51DC02E0"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Toxoplasma gondii IgG antibodies</w:t>
            </w:r>
          </w:p>
        </w:tc>
        <w:tc>
          <w:tcPr>
            <w:tcW w:w="3625" w:type="dxa"/>
            <w:shd w:val="clear" w:color="auto" w:fill="auto"/>
            <w:vAlign w:val="center"/>
            <w:hideMark/>
          </w:tcPr>
          <w:p w14:paraId="0067328E"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120B29A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36236348" w14:textId="77777777" w:rsidTr="005414A4">
        <w:trPr>
          <w:trHeight w:val="300"/>
        </w:trPr>
        <w:tc>
          <w:tcPr>
            <w:tcW w:w="4680" w:type="dxa"/>
            <w:shd w:val="clear" w:color="auto" w:fill="auto"/>
            <w:vAlign w:val="center"/>
            <w:hideMark/>
          </w:tcPr>
          <w:p w14:paraId="78A8C022"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Toxoplasma gondii IgM antibodies</w:t>
            </w:r>
          </w:p>
        </w:tc>
        <w:tc>
          <w:tcPr>
            <w:tcW w:w="3625" w:type="dxa"/>
            <w:shd w:val="clear" w:color="auto" w:fill="auto"/>
            <w:vAlign w:val="center"/>
            <w:hideMark/>
          </w:tcPr>
          <w:p w14:paraId="7CDFC080"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EE8DAEC"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29D0F9B7" w14:textId="77777777" w:rsidTr="005414A4">
        <w:trPr>
          <w:trHeight w:val="300"/>
        </w:trPr>
        <w:tc>
          <w:tcPr>
            <w:tcW w:w="4680" w:type="dxa"/>
            <w:shd w:val="clear" w:color="auto" w:fill="auto"/>
            <w:vAlign w:val="center"/>
            <w:hideMark/>
          </w:tcPr>
          <w:p w14:paraId="06A488F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TPMT (Thiopurine S-methyltransferase)</w:t>
            </w:r>
          </w:p>
        </w:tc>
        <w:tc>
          <w:tcPr>
            <w:tcW w:w="3625" w:type="dxa"/>
            <w:shd w:val="clear" w:color="auto" w:fill="auto"/>
            <w:vAlign w:val="center"/>
            <w:hideMark/>
          </w:tcPr>
          <w:p w14:paraId="71263979"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277D270"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5 mL EDTA whole blood </w:t>
            </w:r>
          </w:p>
        </w:tc>
      </w:tr>
      <w:tr w:rsidR="005C761B" w:rsidRPr="00AA698D" w14:paraId="5E03CADB" w14:textId="77777777" w:rsidTr="005414A4">
        <w:trPr>
          <w:trHeight w:val="300"/>
        </w:trPr>
        <w:tc>
          <w:tcPr>
            <w:tcW w:w="4680" w:type="dxa"/>
            <w:shd w:val="clear" w:color="auto" w:fill="auto"/>
            <w:vAlign w:val="center"/>
            <w:hideMark/>
          </w:tcPr>
          <w:p w14:paraId="5108B1F4"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Transferrin</w:t>
            </w:r>
          </w:p>
        </w:tc>
        <w:tc>
          <w:tcPr>
            <w:tcW w:w="3625" w:type="dxa"/>
            <w:shd w:val="clear" w:color="auto" w:fill="auto"/>
            <w:vAlign w:val="center"/>
            <w:hideMark/>
          </w:tcPr>
          <w:p w14:paraId="559FBAA0"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BC775EC"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591AB9F2" w14:textId="77777777" w:rsidTr="005414A4">
        <w:trPr>
          <w:trHeight w:val="300"/>
        </w:trPr>
        <w:tc>
          <w:tcPr>
            <w:tcW w:w="4680" w:type="dxa"/>
            <w:shd w:val="clear" w:color="auto" w:fill="auto"/>
            <w:vAlign w:val="center"/>
            <w:hideMark/>
          </w:tcPr>
          <w:p w14:paraId="528A1198"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Transferrin Saturation %</w:t>
            </w:r>
          </w:p>
        </w:tc>
        <w:tc>
          <w:tcPr>
            <w:tcW w:w="3625" w:type="dxa"/>
            <w:shd w:val="clear" w:color="auto" w:fill="auto"/>
            <w:vAlign w:val="center"/>
            <w:hideMark/>
          </w:tcPr>
          <w:p w14:paraId="15D1CC7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2C9E89D7"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2DD95436" w14:textId="77777777" w:rsidTr="005414A4">
        <w:trPr>
          <w:trHeight w:val="600"/>
        </w:trPr>
        <w:tc>
          <w:tcPr>
            <w:tcW w:w="4680" w:type="dxa"/>
            <w:shd w:val="clear" w:color="auto" w:fill="auto"/>
            <w:vAlign w:val="center"/>
            <w:hideMark/>
          </w:tcPr>
          <w:p w14:paraId="715C65A2"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Trichomonas vaginalis</w:t>
            </w:r>
          </w:p>
        </w:tc>
        <w:tc>
          <w:tcPr>
            <w:tcW w:w="3625" w:type="dxa"/>
            <w:shd w:val="clear" w:color="auto" w:fill="auto"/>
            <w:vAlign w:val="center"/>
            <w:hideMark/>
          </w:tcPr>
          <w:p w14:paraId="00B3E73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10B94002"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5C761B" w:rsidRPr="00AA698D" w14:paraId="1C095BCD" w14:textId="77777777" w:rsidTr="005414A4">
        <w:trPr>
          <w:trHeight w:val="300"/>
        </w:trPr>
        <w:tc>
          <w:tcPr>
            <w:tcW w:w="4680" w:type="dxa"/>
            <w:shd w:val="clear" w:color="auto" w:fill="auto"/>
            <w:vAlign w:val="center"/>
            <w:hideMark/>
          </w:tcPr>
          <w:p w14:paraId="0580658A"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Triglycerides</w:t>
            </w:r>
          </w:p>
        </w:tc>
        <w:tc>
          <w:tcPr>
            <w:tcW w:w="3625" w:type="dxa"/>
            <w:shd w:val="clear" w:color="auto" w:fill="auto"/>
            <w:vAlign w:val="center"/>
            <w:hideMark/>
          </w:tcPr>
          <w:p w14:paraId="29C406A9"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604040F8"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190FB8BF" w14:textId="77777777" w:rsidTr="005414A4">
        <w:trPr>
          <w:trHeight w:val="300"/>
        </w:trPr>
        <w:tc>
          <w:tcPr>
            <w:tcW w:w="4680" w:type="dxa"/>
            <w:shd w:val="clear" w:color="auto" w:fill="auto"/>
            <w:vAlign w:val="center"/>
            <w:hideMark/>
          </w:tcPr>
          <w:p w14:paraId="2E138045"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hs Troponin I</w:t>
            </w:r>
          </w:p>
        </w:tc>
        <w:tc>
          <w:tcPr>
            <w:tcW w:w="3625" w:type="dxa"/>
            <w:shd w:val="clear" w:color="auto" w:fill="auto"/>
            <w:vAlign w:val="center"/>
            <w:hideMark/>
          </w:tcPr>
          <w:p w14:paraId="3D2CA4C4"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74B9DAE7"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5D9F8615" w14:textId="77777777" w:rsidTr="005414A4">
        <w:trPr>
          <w:trHeight w:val="300"/>
        </w:trPr>
        <w:tc>
          <w:tcPr>
            <w:tcW w:w="4680" w:type="dxa"/>
            <w:shd w:val="clear" w:color="auto" w:fill="auto"/>
            <w:vAlign w:val="center"/>
            <w:hideMark/>
          </w:tcPr>
          <w:p w14:paraId="0B2F2F5D"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TSH (Thyroid Stimulating Hormone)</w:t>
            </w:r>
          </w:p>
        </w:tc>
        <w:tc>
          <w:tcPr>
            <w:tcW w:w="3625" w:type="dxa"/>
            <w:shd w:val="clear" w:color="auto" w:fill="auto"/>
            <w:vAlign w:val="center"/>
            <w:hideMark/>
          </w:tcPr>
          <w:p w14:paraId="2C38AA3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14E62ED6"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3E356BEC" w14:textId="77777777" w:rsidTr="005414A4">
        <w:trPr>
          <w:trHeight w:val="300"/>
        </w:trPr>
        <w:tc>
          <w:tcPr>
            <w:tcW w:w="4680" w:type="dxa"/>
            <w:shd w:val="clear" w:color="auto" w:fill="auto"/>
            <w:vAlign w:val="center"/>
            <w:hideMark/>
          </w:tcPr>
          <w:p w14:paraId="4BE7B243"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 xml:space="preserve">TNF-alpha - Tumour Necrosis Factor </w:t>
            </w:r>
          </w:p>
        </w:tc>
        <w:tc>
          <w:tcPr>
            <w:tcW w:w="3625" w:type="dxa"/>
            <w:shd w:val="clear" w:color="auto" w:fill="auto"/>
            <w:vAlign w:val="center"/>
            <w:hideMark/>
          </w:tcPr>
          <w:p w14:paraId="12AE9DFE"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4FEFD118"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4A64AB54" w14:textId="77777777" w:rsidTr="005414A4">
        <w:trPr>
          <w:trHeight w:val="300"/>
        </w:trPr>
        <w:tc>
          <w:tcPr>
            <w:tcW w:w="4680" w:type="dxa"/>
            <w:shd w:val="clear" w:color="auto" w:fill="auto"/>
            <w:vAlign w:val="center"/>
            <w:hideMark/>
          </w:tcPr>
          <w:p w14:paraId="227A0D49"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Urea</w:t>
            </w:r>
          </w:p>
        </w:tc>
        <w:tc>
          <w:tcPr>
            <w:tcW w:w="3625" w:type="dxa"/>
            <w:shd w:val="clear" w:color="auto" w:fill="auto"/>
            <w:vAlign w:val="center"/>
            <w:hideMark/>
          </w:tcPr>
          <w:p w14:paraId="3F5C671C"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56EC82D9"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53D3A200" w14:textId="77777777" w:rsidTr="005414A4">
        <w:trPr>
          <w:trHeight w:val="300"/>
        </w:trPr>
        <w:tc>
          <w:tcPr>
            <w:tcW w:w="4680" w:type="dxa"/>
            <w:shd w:val="clear" w:color="auto" w:fill="auto"/>
            <w:vAlign w:val="center"/>
            <w:hideMark/>
          </w:tcPr>
          <w:p w14:paraId="130D8FF5"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Urea (Urine)</w:t>
            </w:r>
          </w:p>
        </w:tc>
        <w:tc>
          <w:tcPr>
            <w:tcW w:w="3625" w:type="dxa"/>
            <w:shd w:val="clear" w:color="auto" w:fill="auto"/>
            <w:vAlign w:val="center"/>
            <w:hideMark/>
          </w:tcPr>
          <w:p w14:paraId="0A5866B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7C689972"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urine collection</w:t>
            </w:r>
          </w:p>
        </w:tc>
      </w:tr>
      <w:tr w:rsidR="005C761B" w:rsidRPr="00AA698D" w14:paraId="324D2BFF" w14:textId="77777777" w:rsidTr="005414A4">
        <w:trPr>
          <w:trHeight w:val="600"/>
        </w:trPr>
        <w:tc>
          <w:tcPr>
            <w:tcW w:w="4680" w:type="dxa"/>
            <w:shd w:val="clear" w:color="auto" w:fill="auto"/>
            <w:vAlign w:val="center"/>
            <w:hideMark/>
          </w:tcPr>
          <w:p w14:paraId="78FAAFF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Urethral Swab</w:t>
            </w:r>
          </w:p>
        </w:tc>
        <w:tc>
          <w:tcPr>
            <w:tcW w:w="3625" w:type="dxa"/>
            <w:shd w:val="clear" w:color="auto" w:fill="auto"/>
            <w:vAlign w:val="center"/>
            <w:hideMark/>
          </w:tcPr>
          <w:p w14:paraId="443C978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638CF984"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5C761B" w:rsidRPr="00AA698D" w14:paraId="501DACDA" w14:textId="77777777" w:rsidTr="005414A4">
        <w:trPr>
          <w:trHeight w:val="300"/>
        </w:trPr>
        <w:tc>
          <w:tcPr>
            <w:tcW w:w="4680" w:type="dxa"/>
            <w:shd w:val="clear" w:color="auto" w:fill="auto"/>
            <w:vAlign w:val="center"/>
            <w:hideMark/>
          </w:tcPr>
          <w:p w14:paraId="559DB6D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Uric Acid</w:t>
            </w:r>
          </w:p>
        </w:tc>
        <w:tc>
          <w:tcPr>
            <w:tcW w:w="3625" w:type="dxa"/>
            <w:shd w:val="clear" w:color="auto" w:fill="auto"/>
            <w:vAlign w:val="center"/>
            <w:hideMark/>
          </w:tcPr>
          <w:p w14:paraId="1E7B6052"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Biochemistry</w:t>
            </w:r>
          </w:p>
        </w:tc>
        <w:tc>
          <w:tcPr>
            <w:tcW w:w="6905" w:type="dxa"/>
            <w:shd w:val="clear" w:color="auto" w:fill="auto"/>
            <w:vAlign w:val="center"/>
            <w:hideMark/>
          </w:tcPr>
          <w:p w14:paraId="7E2AEEF2"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129F0B49" w14:textId="77777777" w:rsidTr="005414A4">
        <w:trPr>
          <w:trHeight w:val="300"/>
        </w:trPr>
        <w:tc>
          <w:tcPr>
            <w:tcW w:w="4680" w:type="dxa"/>
            <w:shd w:val="clear" w:color="auto" w:fill="auto"/>
            <w:vAlign w:val="center"/>
            <w:hideMark/>
          </w:tcPr>
          <w:p w14:paraId="1D7D199D"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Uric Acid (Urine)</w:t>
            </w:r>
          </w:p>
        </w:tc>
        <w:tc>
          <w:tcPr>
            <w:tcW w:w="3625" w:type="dxa"/>
            <w:shd w:val="clear" w:color="auto" w:fill="auto"/>
            <w:vAlign w:val="center"/>
            <w:hideMark/>
          </w:tcPr>
          <w:p w14:paraId="634C5D85"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3ACAE15"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urine collection</w:t>
            </w:r>
          </w:p>
        </w:tc>
      </w:tr>
      <w:tr w:rsidR="005C761B" w:rsidRPr="00AA698D" w14:paraId="7A1E58A9" w14:textId="77777777" w:rsidTr="005414A4">
        <w:trPr>
          <w:trHeight w:val="314"/>
        </w:trPr>
        <w:tc>
          <w:tcPr>
            <w:tcW w:w="4680" w:type="dxa"/>
            <w:shd w:val="clear" w:color="auto" w:fill="auto"/>
            <w:vAlign w:val="center"/>
            <w:hideMark/>
          </w:tcPr>
          <w:p w14:paraId="7A80B713"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Urinary 5 HIAA (5-hydroxyindoleacetic acid)</w:t>
            </w:r>
          </w:p>
        </w:tc>
        <w:tc>
          <w:tcPr>
            <w:tcW w:w="3625" w:type="dxa"/>
            <w:shd w:val="clear" w:color="auto" w:fill="auto"/>
            <w:vAlign w:val="center"/>
            <w:hideMark/>
          </w:tcPr>
          <w:p w14:paraId="36FC3FA6"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622A4F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acidified urine collection</w:t>
            </w:r>
          </w:p>
        </w:tc>
      </w:tr>
      <w:tr w:rsidR="005C761B" w:rsidRPr="00AA698D" w14:paraId="02C9144B" w14:textId="77777777" w:rsidTr="005414A4">
        <w:trPr>
          <w:trHeight w:val="600"/>
        </w:trPr>
        <w:tc>
          <w:tcPr>
            <w:tcW w:w="4680" w:type="dxa"/>
            <w:shd w:val="clear" w:color="auto" w:fill="auto"/>
            <w:vAlign w:val="center"/>
            <w:hideMark/>
          </w:tcPr>
          <w:p w14:paraId="793C448D"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Urine Culture – Midstream Urine</w:t>
            </w:r>
          </w:p>
        </w:tc>
        <w:tc>
          <w:tcPr>
            <w:tcW w:w="3625" w:type="dxa"/>
            <w:shd w:val="clear" w:color="auto" w:fill="auto"/>
            <w:vAlign w:val="center"/>
            <w:hideMark/>
          </w:tcPr>
          <w:p w14:paraId="181ECA7D"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704ADB39"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5C761B" w:rsidRPr="00AA698D" w14:paraId="68BA0BEF" w14:textId="77777777" w:rsidTr="005414A4">
        <w:trPr>
          <w:trHeight w:val="600"/>
        </w:trPr>
        <w:tc>
          <w:tcPr>
            <w:tcW w:w="4680" w:type="dxa"/>
            <w:shd w:val="clear" w:color="auto" w:fill="auto"/>
            <w:vAlign w:val="center"/>
          </w:tcPr>
          <w:p w14:paraId="71EAEF8D" w14:textId="4EDD74D5" w:rsidR="005C761B" w:rsidRPr="00AA698D" w:rsidRDefault="005C761B" w:rsidP="005C761B">
            <w:pPr>
              <w:rPr>
                <w:rFonts w:ascii="Calibri" w:hAnsi="Calibri" w:cs="Calibri"/>
                <w:color w:val="000000"/>
                <w:sz w:val="22"/>
                <w:szCs w:val="22"/>
                <w:lang w:eastAsia="en-GB"/>
              </w:rPr>
            </w:pPr>
            <w:r>
              <w:rPr>
                <w:rFonts w:ascii="Calibri" w:hAnsi="Calibri" w:cs="Calibri"/>
                <w:color w:val="000000"/>
                <w:sz w:val="22"/>
                <w:szCs w:val="22"/>
                <w:lang w:eastAsia="en-GB"/>
              </w:rPr>
              <w:t>Urine Cytology</w:t>
            </w:r>
          </w:p>
        </w:tc>
        <w:tc>
          <w:tcPr>
            <w:tcW w:w="3625" w:type="dxa"/>
            <w:shd w:val="clear" w:color="auto" w:fill="auto"/>
            <w:vAlign w:val="center"/>
          </w:tcPr>
          <w:p w14:paraId="5CF4D5DA" w14:textId="6E05C381"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tcPr>
          <w:p w14:paraId="37BD001C" w14:textId="731737E2" w:rsidR="005C761B" w:rsidRPr="00AA698D" w:rsidRDefault="005C761B" w:rsidP="005C761B">
            <w:pPr>
              <w:jc w:val="center"/>
              <w:rPr>
                <w:rFonts w:ascii="Calibri" w:hAnsi="Calibri" w:cs="Calibri"/>
                <w:color w:val="000000"/>
                <w:sz w:val="22"/>
                <w:szCs w:val="22"/>
                <w:lang w:eastAsia="en-GB"/>
              </w:rPr>
            </w:pPr>
            <w:r>
              <w:rPr>
                <w:rFonts w:ascii="Calibri" w:hAnsi="Calibri" w:cs="Calibri"/>
                <w:color w:val="000000"/>
                <w:sz w:val="22"/>
                <w:szCs w:val="22"/>
                <w:lang w:eastAsia="en-GB"/>
              </w:rPr>
              <w:t>1 mL of fresh urine with no preservative delivered to the laboratory within 2 hours</w:t>
            </w:r>
          </w:p>
        </w:tc>
      </w:tr>
      <w:tr w:rsidR="005C761B" w:rsidRPr="00AA698D" w14:paraId="6BE57469" w14:textId="77777777" w:rsidTr="005414A4">
        <w:trPr>
          <w:trHeight w:val="300"/>
        </w:trPr>
        <w:tc>
          <w:tcPr>
            <w:tcW w:w="4680" w:type="dxa"/>
            <w:shd w:val="clear" w:color="auto" w:fill="auto"/>
            <w:vAlign w:val="center"/>
            <w:hideMark/>
          </w:tcPr>
          <w:p w14:paraId="771C3B03"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Urine Protein Creatinine Ratio (PCR)</w:t>
            </w:r>
          </w:p>
        </w:tc>
        <w:tc>
          <w:tcPr>
            <w:tcW w:w="3625" w:type="dxa"/>
            <w:shd w:val="clear" w:color="auto" w:fill="auto"/>
            <w:vAlign w:val="center"/>
            <w:hideMark/>
          </w:tcPr>
          <w:p w14:paraId="1110E405"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0085D05"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Urine in plain universal</w:t>
            </w:r>
          </w:p>
        </w:tc>
      </w:tr>
      <w:tr w:rsidR="005C761B" w:rsidRPr="00AA698D" w14:paraId="7B793E32" w14:textId="77777777" w:rsidTr="005414A4">
        <w:trPr>
          <w:trHeight w:val="530"/>
        </w:trPr>
        <w:tc>
          <w:tcPr>
            <w:tcW w:w="4680" w:type="dxa"/>
            <w:shd w:val="clear" w:color="auto" w:fill="auto"/>
            <w:vAlign w:val="center"/>
            <w:hideMark/>
          </w:tcPr>
          <w:p w14:paraId="5CAFDA0D"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Urine Protein Electrophoresis (Urine Bence Jones Protein)</w:t>
            </w:r>
          </w:p>
        </w:tc>
        <w:tc>
          <w:tcPr>
            <w:tcW w:w="3625" w:type="dxa"/>
            <w:shd w:val="clear" w:color="auto" w:fill="auto"/>
            <w:vAlign w:val="center"/>
            <w:hideMark/>
          </w:tcPr>
          <w:p w14:paraId="614D12F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64DC88CE"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24-hour urine sample preferred. 20 mL urine acceptable if 24 hour sample not possible, plain bottle, no preservative</w:t>
            </w:r>
          </w:p>
        </w:tc>
      </w:tr>
      <w:tr w:rsidR="005C761B" w:rsidRPr="00AA698D" w14:paraId="020BEE32" w14:textId="77777777" w:rsidTr="005414A4">
        <w:trPr>
          <w:trHeight w:val="600"/>
        </w:trPr>
        <w:tc>
          <w:tcPr>
            <w:tcW w:w="4680" w:type="dxa"/>
            <w:shd w:val="clear" w:color="auto" w:fill="auto"/>
            <w:vAlign w:val="center"/>
            <w:hideMark/>
          </w:tcPr>
          <w:p w14:paraId="7553EB90"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Vaginal Swab</w:t>
            </w:r>
          </w:p>
        </w:tc>
        <w:tc>
          <w:tcPr>
            <w:tcW w:w="3625" w:type="dxa"/>
            <w:shd w:val="clear" w:color="auto" w:fill="auto"/>
            <w:vAlign w:val="center"/>
            <w:hideMark/>
          </w:tcPr>
          <w:p w14:paraId="2F80E6A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7F1C76F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r w:rsidR="005C761B" w:rsidRPr="00AA698D" w14:paraId="695A512D" w14:textId="77777777" w:rsidTr="005414A4">
        <w:trPr>
          <w:trHeight w:val="300"/>
        </w:trPr>
        <w:tc>
          <w:tcPr>
            <w:tcW w:w="4680" w:type="dxa"/>
            <w:shd w:val="clear" w:color="auto" w:fill="auto"/>
            <w:vAlign w:val="center"/>
            <w:hideMark/>
          </w:tcPr>
          <w:p w14:paraId="1EBDA458"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Vancomycin</w:t>
            </w:r>
          </w:p>
        </w:tc>
        <w:tc>
          <w:tcPr>
            <w:tcW w:w="3625" w:type="dxa"/>
            <w:shd w:val="clear" w:color="auto" w:fill="auto"/>
            <w:vAlign w:val="center"/>
            <w:hideMark/>
          </w:tcPr>
          <w:p w14:paraId="6C5695F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50C32474"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682B0D85" w14:textId="77777777" w:rsidTr="005414A4">
        <w:trPr>
          <w:trHeight w:val="600"/>
        </w:trPr>
        <w:tc>
          <w:tcPr>
            <w:tcW w:w="4680" w:type="dxa"/>
            <w:shd w:val="clear" w:color="auto" w:fill="auto"/>
            <w:vAlign w:val="center"/>
            <w:hideMark/>
          </w:tcPr>
          <w:p w14:paraId="48E91FC9"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Vancomycin Resistant Enterococci (VRE)</w:t>
            </w:r>
          </w:p>
        </w:tc>
        <w:tc>
          <w:tcPr>
            <w:tcW w:w="3625" w:type="dxa"/>
            <w:shd w:val="clear" w:color="auto" w:fill="auto"/>
            <w:vAlign w:val="center"/>
            <w:hideMark/>
          </w:tcPr>
          <w:p w14:paraId="3275463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5812E6BF"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Rectal swab in transport medium / faeces sample</w:t>
            </w:r>
          </w:p>
        </w:tc>
      </w:tr>
      <w:tr w:rsidR="005C761B" w:rsidRPr="00AA698D" w14:paraId="1C64360C" w14:textId="77777777" w:rsidTr="005414A4">
        <w:trPr>
          <w:trHeight w:val="300"/>
        </w:trPr>
        <w:tc>
          <w:tcPr>
            <w:tcW w:w="4680" w:type="dxa"/>
            <w:shd w:val="clear" w:color="auto" w:fill="auto"/>
            <w:vAlign w:val="center"/>
            <w:hideMark/>
          </w:tcPr>
          <w:p w14:paraId="56B282E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Varicella-zoster Virus IgG antibodies</w:t>
            </w:r>
          </w:p>
        </w:tc>
        <w:tc>
          <w:tcPr>
            <w:tcW w:w="3625" w:type="dxa"/>
            <w:shd w:val="clear" w:color="auto" w:fill="auto"/>
            <w:vAlign w:val="center"/>
            <w:hideMark/>
          </w:tcPr>
          <w:p w14:paraId="1953CA3B"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E8200C4"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46D8A6EB" w14:textId="77777777" w:rsidTr="005414A4">
        <w:trPr>
          <w:trHeight w:val="300"/>
        </w:trPr>
        <w:tc>
          <w:tcPr>
            <w:tcW w:w="4680" w:type="dxa"/>
            <w:shd w:val="clear" w:color="auto" w:fill="auto"/>
            <w:vAlign w:val="center"/>
            <w:hideMark/>
          </w:tcPr>
          <w:p w14:paraId="4B7A31D7"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Vitamin B12</w:t>
            </w:r>
          </w:p>
        </w:tc>
        <w:tc>
          <w:tcPr>
            <w:tcW w:w="3625" w:type="dxa"/>
            <w:shd w:val="clear" w:color="auto" w:fill="auto"/>
            <w:vAlign w:val="center"/>
            <w:hideMark/>
          </w:tcPr>
          <w:p w14:paraId="29D6E9E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34D768B5"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34830FEE" w14:textId="77777777" w:rsidTr="005414A4">
        <w:trPr>
          <w:trHeight w:val="300"/>
        </w:trPr>
        <w:tc>
          <w:tcPr>
            <w:tcW w:w="4680" w:type="dxa"/>
            <w:shd w:val="clear" w:color="auto" w:fill="auto"/>
            <w:vAlign w:val="center"/>
            <w:hideMark/>
          </w:tcPr>
          <w:p w14:paraId="008863EF"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Vitamin D (1,25-Dihydroxy or D3)</w:t>
            </w:r>
          </w:p>
        </w:tc>
        <w:tc>
          <w:tcPr>
            <w:tcW w:w="3625" w:type="dxa"/>
            <w:shd w:val="clear" w:color="auto" w:fill="auto"/>
            <w:vAlign w:val="center"/>
            <w:hideMark/>
          </w:tcPr>
          <w:p w14:paraId="0B6E8425"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29D03B63"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5 mL blood in serum tube</w:t>
            </w:r>
          </w:p>
        </w:tc>
      </w:tr>
      <w:tr w:rsidR="005C761B" w:rsidRPr="00AA698D" w14:paraId="2DCE5819" w14:textId="77777777" w:rsidTr="005414A4">
        <w:trPr>
          <w:trHeight w:val="300"/>
        </w:trPr>
        <w:tc>
          <w:tcPr>
            <w:tcW w:w="4680" w:type="dxa"/>
            <w:shd w:val="clear" w:color="auto" w:fill="auto"/>
            <w:vAlign w:val="center"/>
            <w:hideMark/>
          </w:tcPr>
          <w:p w14:paraId="2307002E"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VMA (Vanilmandelic acid)</w:t>
            </w:r>
          </w:p>
        </w:tc>
        <w:tc>
          <w:tcPr>
            <w:tcW w:w="3625" w:type="dxa"/>
            <w:shd w:val="clear" w:color="auto" w:fill="auto"/>
            <w:vAlign w:val="center"/>
            <w:hideMark/>
          </w:tcPr>
          <w:p w14:paraId="5E9EB75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Eurofins Biomnis Ireland</w:t>
            </w:r>
          </w:p>
        </w:tc>
        <w:tc>
          <w:tcPr>
            <w:tcW w:w="6905" w:type="dxa"/>
            <w:shd w:val="clear" w:color="auto" w:fill="auto"/>
            <w:vAlign w:val="center"/>
            <w:hideMark/>
          </w:tcPr>
          <w:p w14:paraId="09EB9561"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24 hour urine collection</w:t>
            </w:r>
          </w:p>
        </w:tc>
      </w:tr>
      <w:tr w:rsidR="005C761B" w:rsidRPr="00AA698D" w14:paraId="56C4596D" w14:textId="77777777" w:rsidTr="005414A4">
        <w:trPr>
          <w:trHeight w:val="300"/>
        </w:trPr>
        <w:tc>
          <w:tcPr>
            <w:tcW w:w="4680" w:type="dxa"/>
            <w:shd w:val="clear" w:color="auto" w:fill="auto"/>
            <w:vAlign w:val="center"/>
            <w:hideMark/>
          </w:tcPr>
          <w:p w14:paraId="601670DA"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White Blood Cell Differential Cell Count</w:t>
            </w:r>
          </w:p>
        </w:tc>
        <w:tc>
          <w:tcPr>
            <w:tcW w:w="3625" w:type="dxa"/>
            <w:shd w:val="clear" w:color="auto" w:fill="auto"/>
            <w:vAlign w:val="center"/>
            <w:hideMark/>
          </w:tcPr>
          <w:p w14:paraId="57F436C2"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In-House Haematology</w:t>
            </w:r>
          </w:p>
        </w:tc>
        <w:tc>
          <w:tcPr>
            <w:tcW w:w="6905" w:type="dxa"/>
            <w:shd w:val="clear" w:color="auto" w:fill="auto"/>
            <w:vAlign w:val="center"/>
            <w:hideMark/>
          </w:tcPr>
          <w:p w14:paraId="4EE588F7"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3.0 mL K3 EDTA blood</w:t>
            </w:r>
          </w:p>
        </w:tc>
      </w:tr>
      <w:tr w:rsidR="005C761B" w:rsidRPr="00AA698D" w14:paraId="764DC9AD" w14:textId="77777777" w:rsidTr="005414A4">
        <w:trPr>
          <w:trHeight w:val="600"/>
        </w:trPr>
        <w:tc>
          <w:tcPr>
            <w:tcW w:w="4680" w:type="dxa"/>
            <w:shd w:val="clear" w:color="auto" w:fill="auto"/>
            <w:vAlign w:val="center"/>
            <w:hideMark/>
          </w:tcPr>
          <w:p w14:paraId="45A78171" w14:textId="77777777" w:rsidR="005C761B" w:rsidRPr="00AA698D" w:rsidRDefault="005C761B" w:rsidP="005C761B">
            <w:pPr>
              <w:rPr>
                <w:rFonts w:ascii="Calibri" w:hAnsi="Calibri" w:cs="Calibri"/>
                <w:color w:val="000000"/>
                <w:sz w:val="22"/>
                <w:szCs w:val="22"/>
                <w:lang w:eastAsia="en-GB"/>
              </w:rPr>
            </w:pPr>
            <w:r w:rsidRPr="00AA698D">
              <w:rPr>
                <w:rFonts w:ascii="Calibri" w:hAnsi="Calibri" w:cs="Calibri"/>
                <w:color w:val="000000"/>
                <w:sz w:val="22"/>
                <w:szCs w:val="22"/>
                <w:lang w:eastAsia="en-GB"/>
              </w:rPr>
              <w:t>Wound Swab</w:t>
            </w:r>
          </w:p>
        </w:tc>
        <w:tc>
          <w:tcPr>
            <w:tcW w:w="3625" w:type="dxa"/>
            <w:shd w:val="clear" w:color="auto" w:fill="auto"/>
            <w:vAlign w:val="center"/>
            <w:hideMark/>
          </w:tcPr>
          <w:p w14:paraId="461D9388"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Medical Microbiology, Bon Secours Hospital Tralee</w:t>
            </w:r>
          </w:p>
        </w:tc>
        <w:tc>
          <w:tcPr>
            <w:tcW w:w="6905" w:type="dxa"/>
            <w:shd w:val="clear" w:color="auto" w:fill="auto"/>
            <w:vAlign w:val="center"/>
            <w:hideMark/>
          </w:tcPr>
          <w:p w14:paraId="77B1AD2F" w14:textId="77777777" w:rsidR="005C761B" w:rsidRPr="00AA698D" w:rsidRDefault="005C761B" w:rsidP="005C761B">
            <w:pPr>
              <w:jc w:val="center"/>
              <w:rPr>
                <w:rFonts w:ascii="Calibri" w:hAnsi="Calibri" w:cs="Calibri"/>
                <w:color w:val="000000"/>
                <w:sz w:val="22"/>
                <w:szCs w:val="22"/>
                <w:lang w:eastAsia="en-GB"/>
              </w:rPr>
            </w:pPr>
            <w:r w:rsidRPr="00AA698D">
              <w:rPr>
                <w:rFonts w:ascii="Calibri" w:hAnsi="Calibri" w:cs="Calibri"/>
                <w:color w:val="000000"/>
                <w:sz w:val="22"/>
                <w:szCs w:val="22"/>
                <w:lang w:eastAsia="en-GB"/>
              </w:rPr>
              <w:t>Swab in transport medium</w:t>
            </w:r>
          </w:p>
        </w:tc>
      </w:tr>
    </w:tbl>
    <w:p w14:paraId="213ED761"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p w14:paraId="02D95C83" w14:textId="77777777" w:rsidR="00AA698D" w:rsidRDefault="00AA698D" w:rsidP="00CB0419">
      <w:pPr>
        <w:widowControl w:val="0"/>
        <w:autoSpaceDE w:val="0"/>
        <w:autoSpaceDN w:val="0"/>
        <w:adjustRightInd w:val="0"/>
        <w:ind w:left="1440" w:right="835" w:hanging="1080"/>
        <w:rPr>
          <w:rFonts w:asciiTheme="minorHAnsi" w:hAnsiTheme="minorHAnsi" w:cstheme="minorHAnsi"/>
          <w:b/>
        </w:rPr>
      </w:pPr>
    </w:p>
    <w:p w14:paraId="67BED0E0" w14:textId="7E332065" w:rsidR="00AA698D" w:rsidDel="002C05CB" w:rsidRDefault="00AA698D" w:rsidP="00CB0419">
      <w:pPr>
        <w:widowControl w:val="0"/>
        <w:autoSpaceDE w:val="0"/>
        <w:autoSpaceDN w:val="0"/>
        <w:adjustRightInd w:val="0"/>
        <w:ind w:left="1440" w:right="835" w:hanging="1080"/>
        <w:rPr>
          <w:del w:id="180" w:author="Deirdre Lawless" w:date="2026-04-03T14:51:00Z"/>
          <w:rFonts w:asciiTheme="minorHAnsi" w:hAnsiTheme="minorHAnsi" w:cstheme="minorHAnsi"/>
          <w:b/>
        </w:rPr>
      </w:pPr>
    </w:p>
    <w:p w14:paraId="1E5FFF91" w14:textId="55283EC9" w:rsidR="00AA698D" w:rsidDel="002C05CB" w:rsidRDefault="00AA698D" w:rsidP="00CB0419">
      <w:pPr>
        <w:widowControl w:val="0"/>
        <w:autoSpaceDE w:val="0"/>
        <w:autoSpaceDN w:val="0"/>
        <w:adjustRightInd w:val="0"/>
        <w:ind w:left="1440" w:right="835" w:hanging="1080"/>
        <w:rPr>
          <w:del w:id="181" w:author="Deirdre Lawless" w:date="2026-04-03T14:51:00Z"/>
          <w:rFonts w:asciiTheme="minorHAnsi" w:hAnsiTheme="minorHAnsi" w:cstheme="minorHAnsi"/>
          <w:b/>
        </w:rPr>
      </w:pPr>
    </w:p>
    <w:p w14:paraId="63DC0E27" w14:textId="4DC5979C" w:rsidR="00AA698D" w:rsidDel="002C05CB" w:rsidRDefault="00AA698D" w:rsidP="00CB0419">
      <w:pPr>
        <w:widowControl w:val="0"/>
        <w:autoSpaceDE w:val="0"/>
        <w:autoSpaceDN w:val="0"/>
        <w:adjustRightInd w:val="0"/>
        <w:ind w:left="1440" w:right="835" w:hanging="1080"/>
        <w:rPr>
          <w:del w:id="182" w:author="Deirdre Lawless" w:date="2026-04-03T14:51:00Z"/>
          <w:rFonts w:asciiTheme="minorHAnsi" w:hAnsiTheme="minorHAnsi" w:cstheme="minorHAnsi"/>
          <w:b/>
        </w:rPr>
      </w:pPr>
    </w:p>
    <w:p w14:paraId="0C17DC04" w14:textId="723284C0" w:rsidR="00AA698D" w:rsidDel="002C05CB" w:rsidRDefault="00AA698D" w:rsidP="00CB0419">
      <w:pPr>
        <w:widowControl w:val="0"/>
        <w:autoSpaceDE w:val="0"/>
        <w:autoSpaceDN w:val="0"/>
        <w:adjustRightInd w:val="0"/>
        <w:ind w:left="1440" w:right="835" w:hanging="1080"/>
        <w:rPr>
          <w:del w:id="183" w:author="Deirdre Lawless" w:date="2026-04-03T14:51:00Z"/>
          <w:rFonts w:asciiTheme="minorHAnsi" w:hAnsiTheme="minorHAnsi" w:cstheme="minorHAnsi"/>
          <w:b/>
        </w:rPr>
      </w:pPr>
    </w:p>
    <w:p w14:paraId="0A6043DF" w14:textId="0A6EB64F" w:rsidR="00AA698D" w:rsidDel="002C05CB" w:rsidRDefault="00AA698D" w:rsidP="00CB0419">
      <w:pPr>
        <w:widowControl w:val="0"/>
        <w:autoSpaceDE w:val="0"/>
        <w:autoSpaceDN w:val="0"/>
        <w:adjustRightInd w:val="0"/>
        <w:ind w:left="1440" w:right="835" w:hanging="1080"/>
        <w:rPr>
          <w:del w:id="184" w:author="Deirdre Lawless" w:date="2026-04-03T14:51:00Z"/>
          <w:rFonts w:asciiTheme="minorHAnsi" w:hAnsiTheme="minorHAnsi" w:cstheme="minorHAnsi"/>
          <w:b/>
        </w:rPr>
      </w:pPr>
    </w:p>
    <w:p w14:paraId="2A188141" w14:textId="5454B2AA" w:rsidR="00AA698D" w:rsidDel="002C05CB" w:rsidRDefault="00AA698D" w:rsidP="00CB0419">
      <w:pPr>
        <w:widowControl w:val="0"/>
        <w:autoSpaceDE w:val="0"/>
        <w:autoSpaceDN w:val="0"/>
        <w:adjustRightInd w:val="0"/>
        <w:ind w:left="1440" w:right="835" w:hanging="1080"/>
        <w:rPr>
          <w:del w:id="185" w:author="Deirdre Lawless" w:date="2026-04-03T14:51:00Z"/>
          <w:rFonts w:asciiTheme="minorHAnsi" w:hAnsiTheme="minorHAnsi" w:cstheme="minorHAnsi"/>
          <w:b/>
        </w:rPr>
      </w:pPr>
    </w:p>
    <w:p w14:paraId="092359C8" w14:textId="505705EA" w:rsidR="00AA698D" w:rsidDel="002C05CB" w:rsidRDefault="00AA698D" w:rsidP="00CB0419">
      <w:pPr>
        <w:widowControl w:val="0"/>
        <w:autoSpaceDE w:val="0"/>
        <w:autoSpaceDN w:val="0"/>
        <w:adjustRightInd w:val="0"/>
        <w:ind w:left="1440" w:right="835" w:hanging="1080"/>
        <w:rPr>
          <w:del w:id="186" w:author="Deirdre Lawless" w:date="2026-04-03T14:51:00Z"/>
          <w:rFonts w:asciiTheme="minorHAnsi" w:hAnsiTheme="minorHAnsi" w:cstheme="minorHAnsi"/>
          <w:b/>
        </w:rPr>
      </w:pPr>
    </w:p>
    <w:p w14:paraId="2C3805DB" w14:textId="358AB9E6" w:rsidR="00AA698D" w:rsidDel="002C05CB" w:rsidRDefault="00AA698D" w:rsidP="00CB0419">
      <w:pPr>
        <w:widowControl w:val="0"/>
        <w:autoSpaceDE w:val="0"/>
        <w:autoSpaceDN w:val="0"/>
        <w:adjustRightInd w:val="0"/>
        <w:ind w:left="1440" w:right="835" w:hanging="1080"/>
        <w:rPr>
          <w:del w:id="187" w:author="Deirdre Lawless" w:date="2026-04-03T14:51:00Z"/>
          <w:rFonts w:asciiTheme="minorHAnsi" w:hAnsiTheme="minorHAnsi" w:cstheme="minorHAnsi"/>
          <w:b/>
        </w:rPr>
      </w:pPr>
    </w:p>
    <w:p w14:paraId="7C455EDF" w14:textId="260A88DE" w:rsidR="002A374E" w:rsidDel="002C05CB" w:rsidRDefault="002A374E" w:rsidP="00CB0419">
      <w:pPr>
        <w:widowControl w:val="0"/>
        <w:autoSpaceDE w:val="0"/>
        <w:autoSpaceDN w:val="0"/>
        <w:adjustRightInd w:val="0"/>
        <w:ind w:left="1440" w:right="835" w:hanging="1080"/>
        <w:rPr>
          <w:del w:id="188" w:author="Deirdre Lawless" w:date="2026-04-03T14:51:00Z"/>
          <w:rFonts w:asciiTheme="minorHAnsi" w:hAnsiTheme="minorHAnsi" w:cstheme="minorHAnsi"/>
          <w:b/>
        </w:rPr>
      </w:pPr>
    </w:p>
    <w:p w14:paraId="0C5599AF" w14:textId="7D317E18" w:rsidR="002A374E" w:rsidDel="002C05CB" w:rsidRDefault="002A374E" w:rsidP="00CB0419">
      <w:pPr>
        <w:widowControl w:val="0"/>
        <w:autoSpaceDE w:val="0"/>
        <w:autoSpaceDN w:val="0"/>
        <w:adjustRightInd w:val="0"/>
        <w:ind w:left="1440" w:right="835" w:hanging="1080"/>
        <w:rPr>
          <w:del w:id="189" w:author="Deirdre Lawless" w:date="2026-04-03T14:51:00Z"/>
          <w:rFonts w:asciiTheme="minorHAnsi" w:hAnsiTheme="minorHAnsi" w:cstheme="minorHAnsi"/>
          <w:b/>
        </w:rPr>
      </w:pPr>
    </w:p>
    <w:p w14:paraId="4AF58E0A" w14:textId="4BC5A773" w:rsidR="002A374E" w:rsidDel="002C05CB" w:rsidRDefault="002A374E" w:rsidP="009B751F">
      <w:pPr>
        <w:widowControl w:val="0"/>
        <w:autoSpaceDE w:val="0"/>
        <w:autoSpaceDN w:val="0"/>
        <w:adjustRightInd w:val="0"/>
        <w:ind w:right="835"/>
        <w:rPr>
          <w:del w:id="190" w:author="Deirdre Lawless" w:date="2026-04-03T14:51:00Z"/>
          <w:rFonts w:asciiTheme="minorHAnsi" w:hAnsiTheme="minorHAnsi" w:cstheme="minorHAnsi"/>
          <w:b/>
        </w:rPr>
      </w:pPr>
    </w:p>
    <w:p w14:paraId="4956E9B4" w14:textId="77777777" w:rsidR="002A374E" w:rsidRPr="00BD69D4" w:rsidRDefault="002A374E" w:rsidP="00CB0419">
      <w:pPr>
        <w:widowControl w:val="0"/>
        <w:autoSpaceDE w:val="0"/>
        <w:autoSpaceDN w:val="0"/>
        <w:adjustRightInd w:val="0"/>
        <w:ind w:left="1440" w:right="835" w:hanging="1080"/>
        <w:rPr>
          <w:rFonts w:asciiTheme="minorHAnsi" w:hAnsiTheme="minorHAnsi" w:cstheme="minorHAnsi"/>
          <w:b/>
        </w:rPr>
      </w:pPr>
    </w:p>
    <w:sectPr w:rsidR="002A374E" w:rsidRPr="00BD69D4" w:rsidSect="00562270">
      <w:pgSz w:w="16834" w:h="11909" w:orient="landscape" w:code="9"/>
      <w:pgMar w:top="1440" w:right="1397" w:bottom="1152" w:left="720" w:header="432"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74CDE" w14:textId="77777777" w:rsidR="0076552B" w:rsidRDefault="0076552B">
      <w:r>
        <w:separator/>
      </w:r>
    </w:p>
  </w:endnote>
  <w:endnote w:type="continuationSeparator" w:id="0">
    <w:p w14:paraId="65E65819" w14:textId="77777777" w:rsidR="0076552B" w:rsidRDefault="0076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Light">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5"/>
      <w:gridCol w:w="2914"/>
      <w:gridCol w:w="2902"/>
      <w:gridCol w:w="3350"/>
    </w:tblGrid>
    <w:tr w:rsidR="0076552B" w:rsidRPr="000F4A29" w14:paraId="71C68681" w14:textId="77777777" w:rsidTr="00442668">
      <w:trPr>
        <w:trHeight w:val="327"/>
        <w:jc w:val="center"/>
      </w:trPr>
      <w:tc>
        <w:tcPr>
          <w:tcW w:w="1975" w:type="dxa"/>
          <w:tcBorders>
            <w:top w:val="single" w:sz="4" w:space="0" w:color="000000"/>
            <w:left w:val="single" w:sz="4" w:space="0" w:color="000000"/>
            <w:bottom w:val="single" w:sz="4" w:space="0" w:color="000000"/>
            <w:right w:val="single" w:sz="4" w:space="0" w:color="000000"/>
          </w:tcBorders>
          <w:hideMark/>
        </w:tcPr>
        <w:p w14:paraId="0A9083AE" w14:textId="77777777" w:rsidR="0076552B" w:rsidRPr="000F4A29" w:rsidRDefault="0076552B" w:rsidP="009B1AE0">
          <w:pPr>
            <w:tabs>
              <w:tab w:val="center" w:pos="4153"/>
              <w:tab w:val="right" w:pos="8306"/>
            </w:tabs>
            <w:spacing w:line="256" w:lineRule="auto"/>
            <w:jc w:val="both"/>
            <w:rPr>
              <w:rFonts w:asciiTheme="minorHAnsi" w:hAnsiTheme="minorHAnsi" w:cstheme="minorHAnsi"/>
              <w:b/>
              <w:bCs/>
              <w:sz w:val="22"/>
              <w:szCs w:val="22"/>
            </w:rPr>
          </w:pPr>
          <w:r w:rsidRPr="000F4A29">
            <w:rPr>
              <w:rFonts w:asciiTheme="minorHAnsi" w:hAnsiTheme="minorHAnsi" w:cstheme="minorHAnsi"/>
              <w:b/>
              <w:bCs/>
              <w:sz w:val="22"/>
              <w:szCs w:val="22"/>
            </w:rPr>
            <w:t>Policy Name</w:t>
          </w:r>
        </w:p>
      </w:tc>
      <w:tc>
        <w:tcPr>
          <w:tcW w:w="9166" w:type="dxa"/>
          <w:gridSpan w:val="3"/>
          <w:tcBorders>
            <w:top w:val="single" w:sz="4" w:space="0" w:color="000000"/>
            <w:left w:val="single" w:sz="4" w:space="0" w:color="000000"/>
            <w:bottom w:val="single" w:sz="4" w:space="0" w:color="000000"/>
            <w:right w:val="single" w:sz="4" w:space="0" w:color="000000"/>
          </w:tcBorders>
          <w:hideMark/>
        </w:tcPr>
        <w:p w14:paraId="651856CB" w14:textId="77777777" w:rsidR="0076552B" w:rsidRPr="000F4A29" w:rsidRDefault="0076552B" w:rsidP="009B1AE0">
          <w:pPr>
            <w:tabs>
              <w:tab w:val="center" w:pos="4153"/>
              <w:tab w:val="right" w:pos="8306"/>
            </w:tabs>
            <w:spacing w:line="256" w:lineRule="auto"/>
            <w:jc w:val="both"/>
            <w:rPr>
              <w:rFonts w:asciiTheme="minorHAnsi" w:hAnsiTheme="minorHAnsi" w:cstheme="minorHAnsi"/>
              <w:b/>
              <w:bCs/>
              <w:sz w:val="22"/>
              <w:szCs w:val="22"/>
            </w:rPr>
          </w:pPr>
          <w:r w:rsidRPr="000F4A29">
            <w:rPr>
              <w:rFonts w:asciiTheme="minorHAnsi" w:hAnsiTheme="minorHAnsi" w:cstheme="minorHAnsi"/>
              <w:sz w:val="22"/>
              <w:szCs w:val="22"/>
              <w:lang w:eastAsia="en-IE"/>
            </w:rPr>
            <w:t>Pathology Laboratory User Guide</w:t>
          </w:r>
        </w:p>
      </w:tc>
    </w:tr>
    <w:tr w:rsidR="0076552B" w:rsidRPr="000F4A29" w14:paraId="0B9A706E" w14:textId="77777777" w:rsidTr="00442668">
      <w:trPr>
        <w:trHeight w:val="327"/>
        <w:jc w:val="center"/>
      </w:trPr>
      <w:tc>
        <w:tcPr>
          <w:tcW w:w="1975" w:type="dxa"/>
          <w:tcBorders>
            <w:top w:val="single" w:sz="4" w:space="0" w:color="000000"/>
            <w:left w:val="single" w:sz="4" w:space="0" w:color="000000"/>
            <w:bottom w:val="single" w:sz="4" w:space="0" w:color="000000"/>
            <w:right w:val="single" w:sz="4" w:space="0" w:color="000000"/>
          </w:tcBorders>
          <w:hideMark/>
        </w:tcPr>
        <w:p w14:paraId="6822FE1E" w14:textId="77777777"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sidRPr="000F4A29">
            <w:rPr>
              <w:rFonts w:asciiTheme="minorHAnsi" w:hAnsiTheme="minorHAnsi" w:cstheme="minorHAnsi"/>
              <w:sz w:val="22"/>
              <w:szCs w:val="22"/>
            </w:rPr>
            <w:t>Document Number</w:t>
          </w:r>
        </w:p>
      </w:tc>
      <w:tc>
        <w:tcPr>
          <w:tcW w:w="2914" w:type="dxa"/>
          <w:tcBorders>
            <w:top w:val="single" w:sz="4" w:space="0" w:color="000000"/>
            <w:left w:val="single" w:sz="4" w:space="0" w:color="000000"/>
            <w:bottom w:val="single" w:sz="4" w:space="0" w:color="000000"/>
            <w:right w:val="single" w:sz="4" w:space="0" w:color="000000"/>
          </w:tcBorders>
        </w:tcPr>
        <w:p w14:paraId="217BBD76" w14:textId="7D005730" w:rsidR="0076552B" w:rsidRPr="000F4A29" w:rsidRDefault="0076552B" w:rsidP="00A84345">
          <w:pPr>
            <w:tabs>
              <w:tab w:val="center" w:pos="4153"/>
              <w:tab w:val="right" w:pos="8306"/>
            </w:tabs>
            <w:spacing w:line="256" w:lineRule="auto"/>
            <w:jc w:val="both"/>
            <w:rPr>
              <w:rFonts w:asciiTheme="minorHAnsi" w:hAnsiTheme="minorHAnsi" w:cstheme="minorHAnsi"/>
              <w:sz w:val="22"/>
              <w:szCs w:val="22"/>
            </w:rPr>
          </w:pPr>
          <w:r>
            <w:rPr>
              <w:rFonts w:asciiTheme="minorHAnsi" w:hAnsiTheme="minorHAnsi" w:cstheme="minorHAnsi"/>
              <w:sz w:val="22"/>
              <w:szCs w:val="22"/>
            </w:rPr>
            <w:t>BSL-LDP-GEN-001</w:t>
          </w:r>
        </w:p>
      </w:tc>
      <w:tc>
        <w:tcPr>
          <w:tcW w:w="2902" w:type="dxa"/>
          <w:tcBorders>
            <w:top w:val="single" w:sz="4" w:space="0" w:color="000000"/>
            <w:left w:val="single" w:sz="4" w:space="0" w:color="000000"/>
            <w:bottom w:val="single" w:sz="4" w:space="0" w:color="000000"/>
            <w:right w:val="single" w:sz="4" w:space="0" w:color="000000"/>
          </w:tcBorders>
          <w:hideMark/>
        </w:tcPr>
        <w:p w14:paraId="2320154F" w14:textId="77777777"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sidRPr="000F4A29">
            <w:rPr>
              <w:rFonts w:asciiTheme="minorHAnsi" w:hAnsiTheme="minorHAnsi" w:cstheme="minorHAnsi"/>
              <w:sz w:val="22"/>
              <w:szCs w:val="22"/>
            </w:rPr>
            <w:t>Revision / Version Number</w:t>
          </w:r>
        </w:p>
      </w:tc>
      <w:tc>
        <w:tcPr>
          <w:tcW w:w="3350" w:type="dxa"/>
          <w:tcBorders>
            <w:top w:val="single" w:sz="4" w:space="0" w:color="000000"/>
            <w:left w:val="single" w:sz="4" w:space="0" w:color="000000"/>
            <w:bottom w:val="single" w:sz="4" w:space="0" w:color="000000"/>
            <w:right w:val="single" w:sz="4" w:space="0" w:color="000000"/>
          </w:tcBorders>
          <w:hideMark/>
        </w:tcPr>
        <w:p w14:paraId="20DE4F71" w14:textId="5CFBFE15"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Pr>
              <w:rFonts w:asciiTheme="minorHAnsi" w:hAnsiTheme="minorHAnsi" w:cstheme="minorHAnsi"/>
              <w:sz w:val="22"/>
              <w:szCs w:val="22"/>
            </w:rPr>
            <w:t>02</w:t>
          </w:r>
        </w:p>
      </w:tc>
    </w:tr>
    <w:tr w:rsidR="0076552B" w:rsidRPr="000F4A29" w14:paraId="6238FA44" w14:textId="77777777" w:rsidTr="00442668">
      <w:trPr>
        <w:trHeight w:val="327"/>
        <w:jc w:val="center"/>
      </w:trPr>
      <w:tc>
        <w:tcPr>
          <w:tcW w:w="1975" w:type="dxa"/>
          <w:tcBorders>
            <w:top w:val="single" w:sz="4" w:space="0" w:color="000000"/>
            <w:left w:val="single" w:sz="4" w:space="0" w:color="000000"/>
            <w:bottom w:val="single" w:sz="4" w:space="0" w:color="000000"/>
            <w:right w:val="single" w:sz="4" w:space="0" w:color="000000"/>
          </w:tcBorders>
          <w:hideMark/>
        </w:tcPr>
        <w:p w14:paraId="3ED7DF4A" w14:textId="77777777"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sidRPr="000F4A29">
            <w:rPr>
              <w:rFonts w:asciiTheme="minorHAnsi" w:hAnsiTheme="minorHAnsi" w:cstheme="minorHAnsi"/>
              <w:sz w:val="22"/>
              <w:szCs w:val="22"/>
            </w:rPr>
            <w:t>Active Date</w:t>
          </w:r>
        </w:p>
      </w:tc>
      <w:tc>
        <w:tcPr>
          <w:tcW w:w="2914" w:type="dxa"/>
          <w:tcBorders>
            <w:top w:val="single" w:sz="4" w:space="0" w:color="000000"/>
            <w:left w:val="single" w:sz="4" w:space="0" w:color="000000"/>
            <w:bottom w:val="single" w:sz="4" w:space="0" w:color="000000"/>
            <w:right w:val="single" w:sz="4" w:space="0" w:color="000000"/>
          </w:tcBorders>
          <w:hideMark/>
        </w:tcPr>
        <w:p w14:paraId="7A9DDD9D" w14:textId="65A76F23"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Pr>
              <w:rFonts w:asciiTheme="minorHAnsi" w:hAnsiTheme="minorHAnsi" w:cstheme="minorHAnsi"/>
              <w:sz w:val="22"/>
              <w:szCs w:val="22"/>
            </w:rPr>
            <w:t>29/07/2026</w:t>
          </w:r>
        </w:p>
      </w:tc>
      <w:tc>
        <w:tcPr>
          <w:tcW w:w="2902" w:type="dxa"/>
          <w:tcBorders>
            <w:top w:val="single" w:sz="4" w:space="0" w:color="000000"/>
            <w:left w:val="single" w:sz="4" w:space="0" w:color="000000"/>
            <w:bottom w:val="single" w:sz="4" w:space="0" w:color="000000"/>
            <w:right w:val="single" w:sz="4" w:space="0" w:color="000000"/>
          </w:tcBorders>
          <w:hideMark/>
        </w:tcPr>
        <w:p w14:paraId="154BD808" w14:textId="77777777"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sidRPr="000F4A29">
            <w:rPr>
              <w:rFonts w:asciiTheme="minorHAnsi" w:hAnsiTheme="minorHAnsi" w:cstheme="minorHAnsi"/>
              <w:sz w:val="22"/>
              <w:szCs w:val="22"/>
            </w:rPr>
            <w:t>Review Date</w:t>
          </w:r>
        </w:p>
      </w:tc>
      <w:tc>
        <w:tcPr>
          <w:tcW w:w="3350" w:type="dxa"/>
          <w:tcBorders>
            <w:top w:val="single" w:sz="4" w:space="0" w:color="000000"/>
            <w:left w:val="single" w:sz="4" w:space="0" w:color="000000"/>
            <w:bottom w:val="single" w:sz="4" w:space="0" w:color="000000"/>
            <w:right w:val="single" w:sz="4" w:space="0" w:color="000000"/>
          </w:tcBorders>
          <w:hideMark/>
        </w:tcPr>
        <w:p w14:paraId="19AB7876" w14:textId="77777777" w:rsidR="0076552B" w:rsidRPr="000F4A29" w:rsidRDefault="0076552B" w:rsidP="009B1AE0">
          <w:pPr>
            <w:tabs>
              <w:tab w:val="center" w:pos="4153"/>
              <w:tab w:val="right" w:pos="8306"/>
            </w:tabs>
            <w:spacing w:line="256" w:lineRule="auto"/>
            <w:jc w:val="both"/>
            <w:rPr>
              <w:rFonts w:asciiTheme="minorHAnsi" w:hAnsiTheme="minorHAnsi" w:cstheme="minorHAnsi"/>
              <w:sz w:val="22"/>
              <w:szCs w:val="22"/>
            </w:rPr>
          </w:pPr>
          <w:r w:rsidRPr="000F4A29">
            <w:rPr>
              <w:rFonts w:asciiTheme="minorHAnsi" w:hAnsiTheme="minorHAnsi" w:cstheme="minorHAnsi"/>
              <w:sz w:val="22"/>
              <w:szCs w:val="22"/>
            </w:rPr>
            <w:t>As held on Q-Pulse</w:t>
          </w:r>
        </w:p>
      </w:tc>
    </w:tr>
    <w:tr w:rsidR="0076552B" w:rsidRPr="000F4A29" w14:paraId="16C5AA14" w14:textId="77777777" w:rsidTr="00442668">
      <w:trPr>
        <w:trHeight w:val="325"/>
        <w:jc w:val="center"/>
      </w:trPr>
      <w:tc>
        <w:tcPr>
          <w:tcW w:w="11141" w:type="dxa"/>
          <w:gridSpan w:val="4"/>
          <w:tcBorders>
            <w:top w:val="single" w:sz="4" w:space="0" w:color="000000"/>
            <w:left w:val="single" w:sz="4" w:space="0" w:color="000000"/>
            <w:bottom w:val="single" w:sz="4" w:space="0" w:color="000000"/>
            <w:right w:val="single" w:sz="4" w:space="0" w:color="000000"/>
          </w:tcBorders>
          <w:hideMark/>
        </w:tcPr>
        <w:p w14:paraId="3EE5F3C5" w14:textId="77777777" w:rsidR="0076552B" w:rsidRPr="000F4A29" w:rsidRDefault="0076552B" w:rsidP="009B1AE0">
          <w:pPr>
            <w:tabs>
              <w:tab w:val="center" w:pos="4153"/>
              <w:tab w:val="right" w:pos="8306"/>
            </w:tabs>
            <w:spacing w:line="256" w:lineRule="auto"/>
            <w:jc w:val="both"/>
            <w:rPr>
              <w:rFonts w:asciiTheme="minorHAnsi" w:hAnsiTheme="minorHAnsi" w:cstheme="minorHAnsi"/>
              <w:sz w:val="20"/>
              <w:szCs w:val="20"/>
            </w:rPr>
          </w:pPr>
          <w:r w:rsidRPr="000F4A29">
            <w:rPr>
              <w:rFonts w:asciiTheme="minorHAnsi" w:hAnsiTheme="minorHAnsi" w:cstheme="minorHAnsi"/>
              <w:sz w:val="20"/>
              <w:szCs w:val="20"/>
            </w:rPr>
            <w:t>This is a Controlled Document. Printed Copies are deemed uncontrolled unless controlled under local procedures.</w:t>
          </w:r>
        </w:p>
      </w:tc>
    </w:tr>
  </w:tbl>
  <w:sdt>
    <w:sdtPr>
      <w:rPr>
        <w:rFonts w:asciiTheme="minorHAnsi" w:hAnsiTheme="minorHAnsi" w:cstheme="minorHAnsi"/>
        <w:sz w:val="18"/>
        <w:szCs w:val="18"/>
      </w:rPr>
      <w:id w:val="-623148857"/>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381A8F1E" w14:textId="6FD85484" w:rsidR="0076552B" w:rsidRPr="00A26349" w:rsidRDefault="0076552B" w:rsidP="00A26349">
            <w:pPr>
              <w:pStyle w:val="Footer"/>
              <w:jc w:val="right"/>
              <w:rPr>
                <w:rFonts w:asciiTheme="minorHAnsi" w:hAnsiTheme="minorHAnsi" w:cstheme="minorHAnsi"/>
                <w:sz w:val="18"/>
                <w:szCs w:val="18"/>
              </w:rPr>
            </w:pPr>
            <w:r w:rsidRPr="00A26349">
              <w:rPr>
                <w:rFonts w:asciiTheme="minorHAnsi" w:hAnsiTheme="minorHAnsi" w:cstheme="minorHAnsi"/>
                <w:sz w:val="18"/>
                <w:szCs w:val="18"/>
              </w:rPr>
              <w:t xml:space="preserve">Page </w:t>
            </w:r>
            <w:r w:rsidRPr="00A26349">
              <w:rPr>
                <w:rFonts w:asciiTheme="minorHAnsi" w:hAnsiTheme="minorHAnsi" w:cstheme="minorHAnsi"/>
                <w:bCs/>
                <w:sz w:val="18"/>
                <w:szCs w:val="18"/>
              </w:rPr>
              <w:fldChar w:fldCharType="begin"/>
            </w:r>
            <w:r w:rsidRPr="00A26349">
              <w:rPr>
                <w:rFonts w:asciiTheme="minorHAnsi" w:hAnsiTheme="minorHAnsi" w:cstheme="minorHAnsi"/>
                <w:bCs/>
                <w:sz w:val="18"/>
                <w:szCs w:val="18"/>
              </w:rPr>
              <w:instrText xml:space="preserve"> PAGE </w:instrText>
            </w:r>
            <w:r w:rsidRPr="00A26349">
              <w:rPr>
                <w:rFonts w:asciiTheme="minorHAnsi" w:hAnsiTheme="minorHAnsi" w:cstheme="minorHAnsi"/>
                <w:bCs/>
                <w:sz w:val="18"/>
                <w:szCs w:val="18"/>
              </w:rPr>
              <w:fldChar w:fldCharType="separate"/>
            </w:r>
            <w:r w:rsidR="003A3E83">
              <w:rPr>
                <w:rFonts w:asciiTheme="minorHAnsi" w:hAnsiTheme="minorHAnsi" w:cstheme="minorHAnsi"/>
                <w:bCs/>
                <w:noProof/>
                <w:sz w:val="18"/>
                <w:szCs w:val="18"/>
              </w:rPr>
              <w:t>1</w:t>
            </w:r>
            <w:r w:rsidRPr="00A26349">
              <w:rPr>
                <w:rFonts w:asciiTheme="minorHAnsi" w:hAnsiTheme="minorHAnsi" w:cstheme="minorHAnsi"/>
                <w:bCs/>
                <w:sz w:val="18"/>
                <w:szCs w:val="18"/>
              </w:rPr>
              <w:fldChar w:fldCharType="end"/>
            </w:r>
            <w:r w:rsidRPr="00A26349">
              <w:rPr>
                <w:rFonts w:asciiTheme="minorHAnsi" w:hAnsiTheme="minorHAnsi" w:cstheme="minorHAnsi"/>
                <w:sz w:val="18"/>
                <w:szCs w:val="18"/>
              </w:rPr>
              <w:t xml:space="preserve"> of </w:t>
            </w:r>
            <w:r w:rsidRPr="00A26349">
              <w:rPr>
                <w:rFonts w:asciiTheme="minorHAnsi" w:hAnsiTheme="minorHAnsi" w:cstheme="minorHAnsi"/>
                <w:bCs/>
                <w:sz w:val="18"/>
                <w:szCs w:val="18"/>
              </w:rPr>
              <w:fldChar w:fldCharType="begin"/>
            </w:r>
            <w:r w:rsidRPr="00A26349">
              <w:rPr>
                <w:rFonts w:asciiTheme="minorHAnsi" w:hAnsiTheme="minorHAnsi" w:cstheme="minorHAnsi"/>
                <w:bCs/>
                <w:sz w:val="18"/>
                <w:szCs w:val="18"/>
              </w:rPr>
              <w:instrText xml:space="preserve"> NUMPAGES  </w:instrText>
            </w:r>
            <w:r w:rsidRPr="00A26349">
              <w:rPr>
                <w:rFonts w:asciiTheme="minorHAnsi" w:hAnsiTheme="minorHAnsi" w:cstheme="minorHAnsi"/>
                <w:bCs/>
                <w:sz w:val="18"/>
                <w:szCs w:val="18"/>
              </w:rPr>
              <w:fldChar w:fldCharType="separate"/>
            </w:r>
            <w:r w:rsidR="003A3E83">
              <w:rPr>
                <w:rFonts w:asciiTheme="minorHAnsi" w:hAnsiTheme="minorHAnsi" w:cstheme="minorHAnsi"/>
                <w:bCs/>
                <w:noProof/>
                <w:sz w:val="18"/>
                <w:szCs w:val="18"/>
              </w:rPr>
              <w:t>1</w:t>
            </w:r>
            <w:r w:rsidRPr="00A26349">
              <w:rPr>
                <w:rFonts w:asciiTheme="minorHAnsi" w:hAnsiTheme="minorHAnsi" w:cstheme="minorHAnsi"/>
                <w:bCs/>
                <w:sz w:val="18"/>
                <w:szCs w:val="18"/>
              </w:rPr>
              <w:fldChar w:fldCharType="end"/>
            </w:r>
          </w:p>
        </w:sdtContent>
      </w:sdt>
    </w:sdtContent>
  </w:sdt>
  <w:p w14:paraId="6DF1412C" w14:textId="77777777" w:rsidR="0076552B" w:rsidRDefault="007655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84DA2" w14:textId="77777777" w:rsidR="0076552B" w:rsidRDefault="0076552B">
      <w:r>
        <w:separator/>
      </w:r>
    </w:p>
  </w:footnote>
  <w:footnote w:type="continuationSeparator" w:id="0">
    <w:p w14:paraId="212D6496" w14:textId="77777777" w:rsidR="0076552B" w:rsidRDefault="007655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E72FE" w14:textId="77777777" w:rsidR="0076552B" w:rsidRDefault="0076552B" w:rsidP="000525FE">
    <w:pPr>
      <w:pStyle w:val="Header"/>
      <w:tabs>
        <w:tab w:val="left" w:pos="7269"/>
        <w:tab w:val="right" w:pos="14717"/>
      </w:tabs>
      <w:ind w:left="3765"/>
    </w:pPr>
    <w:r>
      <w:tab/>
    </w:r>
    <w:r>
      <w:tab/>
    </w:r>
    <w:r>
      <w:tab/>
    </w:r>
    <w:r>
      <w:tab/>
    </w:r>
    <w:r>
      <w:rPr>
        <w:noProof/>
        <w:lang w:val="en-GB" w:eastAsia="en-GB"/>
      </w:rPr>
      <w:drawing>
        <wp:anchor distT="0" distB="0" distL="114300" distR="114300" simplePos="0" relativeHeight="251663360" behindDoc="0" locked="0" layoutInCell="1" allowOverlap="1" wp14:anchorId="76D11192" wp14:editId="4D9BF9DC">
          <wp:simplePos x="0" y="0"/>
          <wp:positionH relativeFrom="column">
            <wp:posOffset>4897526</wp:posOffset>
          </wp:positionH>
          <wp:positionV relativeFrom="paragraph">
            <wp:posOffset>424282</wp:posOffset>
          </wp:positionV>
          <wp:extent cx="1681480" cy="19019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t="85478"/>
                  <a:stretch>
                    <a:fillRect/>
                  </a:stretch>
                </pic:blipFill>
                <pic:spPr bwMode="auto">
                  <a:xfrm>
                    <a:off x="0" y="0"/>
                    <a:ext cx="1681480" cy="19019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0" locked="0" layoutInCell="1" allowOverlap="1" wp14:anchorId="73CD5572" wp14:editId="2753DF2A">
          <wp:simplePos x="0" y="0"/>
          <wp:positionH relativeFrom="column">
            <wp:posOffset>5036515</wp:posOffset>
          </wp:positionH>
          <wp:positionV relativeFrom="paragraph">
            <wp:posOffset>-212141</wp:posOffset>
          </wp:positionV>
          <wp:extent cx="1520190" cy="629107"/>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5402"/>
                  <a:stretch>
                    <a:fillRect/>
                  </a:stretch>
                </pic:blipFill>
                <pic:spPr bwMode="auto">
                  <a:xfrm>
                    <a:off x="0" y="0"/>
                    <a:ext cx="1520190" cy="629107"/>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57A525B3" wp14:editId="75A41CE4">
          <wp:simplePos x="0" y="0"/>
          <wp:positionH relativeFrom="column">
            <wp:posOffset>8366328</wp:posOffset>
          </wp:positionH>
          <wp:positionV relativeFrom="paragraph">
            <wp:posOffset>419100</wp:posOffset>
          </wp:positionV>
          <wp:extent cx="1681480" cy="190195"/>
          <wp:effectExtent l="0" t="0" r="0"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t="85478"/>
                  <a:stretch>
                    <a:fillRect/>
                  </a:stretch>
                </pic:blipFill>
                <pic:spPr bwMode="auto">
                  <a:xfrm>
                    <a:off x="0" y="0"/>
                    <a:ext cx="1681480" cy="19019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33F54101" wp14:editId="62CB85AC">
          <wp:simplePos x="0" y="0"/>
          <wp:positionH relativeFrom="column">
            <wp:posOffset>8524799</wp:posOffset>
          </wp:positionH>
          <wp:positionV relativeFrom="paragraph">
            <wp:posOffset>-206858</wp:posOffset>
          </wp:positionV>
          <wp:extent cx="1520190" cy="629107"/>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5402"/>
                  <a:stretch>
                    <a:fillRect/>
                  </a:stretch>
                </pic:blipFill>
                <pic:spPr bwMode="auto">
                  <a:xfrm>
                    <a:off x="0" y="0"/>
                    <a:ext cx="1520190" cy="62910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D0C542"/>
    <w:multiLevelType w:val="hybridMultilevel"/>
    <w:tmpl w:val="3A63E97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D11CE"/>
    <w:multiLevelType w:val="hybridMultilevel"/>
    <w:tmpl w:val="EB245286"/>
    <w:lvl w:ilvl="0" w:tplc="F2041ADC">
      <w:start w:val="1"/>
      <w:numFmt w:val="decimal"/>
      <w:lvlText w:val="%1."/>
      <w:lvlJc w:val="left"/>
      <w:pPr>
        <w:ind w:left="2340" w:hanging="360"/>
      </w:pPr>
      <w:rPr>
        <w:rFonts w:hint="default"/>
      </w:rPr>
    </w:lvl>
    <w:lvl w:ilvl="1" w:tplc="18090019" w:tentative="1">
      <w:start w:val="1"/>
      <w:numFmt w:val="lowerLetter"/>
      <w:lvlText w:val="%2."/>
      <w:lvlJc w:val="left"/>
      <w:pPr>
        <w:ind w:left="3060" w:hanging="360"/>
      </w:pPr>
    </w:lvl>
    <w:lvl w:ilvl="2" w:tplc="1809001B" w:tentative="1">
      <w:start w:val="1"/>
      <w:numFmt w:val="lowerRoman"/>
      <w:lvlText w:val="%3."/>
      <w:lvlJc w:val="right"/>
      <w:pPr>
        <w:ind w:left="3780" w:hanging="180"/>
      </w:pPr>
    </w:lvl>
    <w:lvl w:ilvl="3" w:tplc="1809000F" w:tentative="1">
      <w:start w:val="1"/>
      <w:numFmt w:val="decimal"/>
      <w:lvlText w:val="%4."/>
      <w:lvlJc w:val="left"/>
      <w:pPr>
        <w:ind w:left="4500" w:hanging="360"/>
      </w:pPr>
    </w:lvl>
    <w:lvl w:ilvl="4" w:tplc="18090019" w:tentative="1">
      <w:start w:val="1"/>
      <w:numFmt w:val="lowerLetter"/>
      <w:lvlText w:val="%5."/>
      <w:lvlJc w:val="left"/>
      <w:pPr>
        <w:ind w:left="5220" w:hanging="360"/>
      </w:pPr>
    </w:lvl>
    <w:lvl w:ilvl="5" w:tplc="1809001B" w:tentative="1">
      <w:start w:val="1"/>
      <w:numFmt w:val="lowerRoman"/>
      <w:lvlText w:val="%6."/>
      <w:lvlJc w:val="right"/>
      <w:pPr>
        <w:ind w:left="5940" w:hanging="180"/>
      </w:pPr>
    </w:lvl>
    <w:lvl w:ilvl="6" w:tplc="1809000F" w:tentative="1">
      <w:start w:val="1"/>
      <w:numFmt w:val="decimal"/>
      <w:lvlText w:val="%7."/>
      <w:lvlJc w:val="left"/>
      <w:pPr>
        <w:ind w:left="6660" w:hanging="360"/>
      </w:pPr>
    </w:lvl>
    <w:lvl w:ilvl="7" w:tplc="18090019" w:tentative="1">
      <w:start w:val="1"/>
      <w:numFmt w:val="lowerLetter"/>
      <w:lvlText w:val="%8."/>
      <w:lvlJc w:val="left"/>
      <w:pPr>
        <w:ind w:left="7380" w:hanging="360"/>
      </w:pPr>
    </w:lvl>
    <w:lvl w:ilvl="8" w:tplc="1809001B" w:tentative="1">
      <w:start w:val="1"/>
      <w:numFmt w:val="lowerRoman"/>
      <w:lvlText w:val="%9."/>
      <w:lvlJc w:val="right"/>
      <w:pPr>
        <w:ind w:left="8100" w:hanging="180"/>
      </w:pPr>
    </w:lvl>
  </w:abstractNum>
  <w:abstractNum w:abstractNumId="2" w15:restartNumberingAfterBreak="0">
    <w:nsid w:val="03D5415C"/>
    <w:multiLevelType w:val="hybridMultilevel"/>
    <w:tmpl w:val="F698AB2C"/>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4155897"/>
    <w:multiLevelType w:val="hybridMultilevel"/>
    <w:tmpl w:val="D3DC29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4C75F0"/>
    <w:multiLevelType w:val="hybridMultilevel"/>
    <w:tmpl w:val="970C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034182"/>
    <w:multiLevelType w:val="hybridMultilevel"/>
    <w:tmpl w:val="930EE3C4"/>
    <w:lvl w:ilvl="0" w:tplc="08090001">
      <w:start w:val="1"/>
      <w:numFmt w:val="bullet"/>
      <w:lvlText w:val=""/>
      <w:lvlJc w:val="left"/>
      <w:pPr>
        <w:tabs>
          <w:tab w:val="num" w:pos="360"/>
        </w:tabs>
        <w:ind w:left="360" w:hanging="360"/>
      </w:pPr>
      <w:rPr>
        <w:rFonts w:ascii="Symbol" w:hAnsi="Symbol" w:hint="default"/>
      </w:rPr>
    </w:lvl>
    <w:lvl w:ilvl="1" w:tplc="9B966B0E">
      <w:start w:val="1"/>
      <w:numFmt w:val="bullet"/>
      <w:lvlText w:val=""/>
      <w:lvlJc w:val="left"/>
      <w:pPr>
        <w:tabs>
          <w:tab w:val="num" w:pos="1080"/>
        </w:tabs>
        <w:ind w:left="1080" w:hanging="360"/>
      </w:pPr>
      <w:rPr>
        <w:rFonts w:ascii="Symbol" w:hAnsi="Symbol" w:hint="default"/>
        <w:sz w:val="2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8AA22F8"/>
    <w:multiLevelType w:val="hybridMultilevel"/>
    <w:tmpl w:val="CEA0457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 w15:restartNumberingAfterBreak="0">
    <w:nsid w:val="136C4A04"/>
    <w:multiLevelType w:val="hybridMultilevel"/>
    <w:tmpl w:val="800AA6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4117BCE"/>
    <w:multiLevelType w:val="hybridMultilevel"/>
    <w:tmpl w:val="A22E3C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7D15533"/>
    <w:multiLevelType w:val="hybridMultilevel"/>
    <w:tmpl w:val="CFC690FE"/>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14117"/>
    <w:multiLevelType w:val="hybridMultilevel"/>
    <w:tmpl w:val="86223B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32711"/>
    <w:multiLevelType w:val="singleLevel"/>
    <w:tmpl w:val="AA224504"/>
    <w:lvl w:ilvl="0">
      <w:start w:val="1"/>
      <w:numFmt w:val="bullet"/>
      <w:lvlText w:val=""/>
      <w:lvlJc w:val="left"/>
      <w:pPr>
        <w:tabs>
          <w:tab w:val="num" w:pos="864"/>
        </w:tabs>
        <w:ind w:left="864" w:hanging="432"/>
      </w:pPr>
      <w:rPr>
        <w:rFonts w:ascii="Symbol" w:hAnsi="Symbol" w:hint="default"/>
      </w:rPr>
    </w:lvl>
  </w:abstractNum>
  <w:abstractNum w:abstractNumId="12" w15:restartNumberingAfterBreak="0">
    <w:nsid w:val="1AFB5805"/>
    <w:multiLevelType w:val="multilevel"/>
    <w:tmpl w:val="E8964196"/>
    <w:lvl w:ilvl="0">
      <w:start w:val="3"/>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0A11E0"/>
    <w:multiLevelType w:val="hybridMultilevel"/>
    <w:tmpl w:val="F47281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21835D9C"/>
    <w:multiLevelType w:val="hybridMultilevel"/>
    <w:tmpl w:val="BC720C26"/>
    <w:lvl w:ilvl="0" w:tplc="08090001">
      <w:start w:val="1"/>
      <w:numFmt w:val="bullet"/>
      <w:lvlText w:val=""/>
      <w:lvlJc w:val="left"/>
      <w:pPr>
        <w:tabs>
          <w:tab w:val="num" w:pos="360"/>
        </w:tabs>
        <w:ind w:left="360" w:hanging="360"/>
      </w:pPr>
      <w:rPr>
        <w:rFonts w:ascii="Symbol" w:hAnsi="Symbol" w:hint="default"/>
      </w:rPr>
    </w:lvl>
    <w:lvl w:ilvl="1" w:tplc="9E580E60">
      <w:numFmt w:val="bullet"/>
      <w:lvlText w:val="-"/>
      <w:lvlJc w:val="left"/>
      <w:pPr>
        <w:tabs>
          <w:tab w:val="num" w:pos="1440"/>
        </w:tabs>
        <w:ind w:left="1440" w:hanging="72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670D7F"/>
    <w:multiLevelType w:val="hybridMultilevel"/>
    <w:tmpl w:val="EB64DDE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7441211"/>
    <w:multiLevelType w:val="hybridMultilevel"/>
    <w:tmpl w:val="0F60491A"/>
    <w:lvl w:ilvl="0" w:tplc="04090001">
      <w:start w:val="1"/>
      <w:numFmt w:val="bullet"/>
      <w:lvlText w:val=""/>
      <w:lvlJc w:val="left"/>
      <w:pPr>
        <w:tabs>
          <w:tab w:val="num" w:pos="2160"/>
        </w:tabs>
        <w:ind w:left="2160" w:hanging="360"/>
      </w:pPr>
      <w:rPr>
        <w:rFonts w:ascii="Symbol" w:hAnsi="Symbol" w:hint="default"/>
      </w:rPr>
    </w:lvl>
    <w:lvl w:ilvl="1" w:tplc="1EBC73E0">
      <w:start w:val="4"/>
      <w:numFmt w:val="bullet"/>
      <w:lvlText w:val="-"/>
      <w:lvlJc w:val="left"/>
      <w:pPr>
        <w:tabs>
          <w:tab w:val="num" w:pos="2880"/>
        </w:tabs>
        <w:ind w:left="2880" w:hanging="360"/>
      </w:pPr>
      <w:rPr>
        <w:rFonts w:ascii="Times New Roman" w:eastAsia="Times New Roman" w:hAnsi="Times New Roman" w:cs="Times New Roman" w:hint="default"/>
      </w:rPr>
    </w:lvl>
    <w:lvl w:ilvl="2" w:tplc="48CE7488">
      <w:start w:val="1"/>
      <w:numFmt w:val="bullet"/>
      <w:lvlText w:val=""/>
      <w:lvlJc w:val="left"/>
      <w:pPr>
        <w:tabs>
          <w:tab w:val="num" w:pos="3600"/>
        </w:tabs>
        <w:ind w:left="3600" w:hanging="360"/>
      </w:pPr>
      <w:rPr>
        <w:rFonts w:ascii="Symbol" w:hAnsi="Symbol" w:hint="default"/>
        <w:sz w:val="24"/>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29CC36C1"/>
    <w:multiLevelType w:val="hybridMultilevel"/>
    <w:tmpl w:val="CD7801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F2A38"/>
    <w:multiLevelType w:val="hybridMultilevel"/>
    <w:tmpl w:val="450E8D7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682DB4"/>
    <w:multiLevelType w:val="multilevel"/>
    <w:tmpl w:val="A1AEFED4"/>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4B74319"/>
    <w:multiLevelType w:val="hybridMultilevel"/>
    <w:tmpl w:val="EF158EA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640E3C"/>
    <w:multiLevelType w:val="hybridMultilevel"/>
    <w:tmpl w:val="7848E49E"/>
    <w:lvl w:ilvl="0" w:tplc="18090001">
      <w:start w:val="1"/>
      <w:numFmt w:val="bullet"/>
      <w:lvlText w:val=""/>
      <w:lvlJc w:val="left"/>
      <w:pPr>
        <w:ind w:left="644" w:hanging="360"/>
      </w:pPr>
      <w:rPr>
        <w:rFonts w:ascii="Symbol" w:hAnsi="Symbol" w:hint="default"/>
      </w:rPr>
    </w:lvl>
    <w:lvl w:ilvl="1" w:tplc="18090003">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372B2560"/>
    <w:multiLevelType w:val="multilevel"/>
    <w:tmpl w:val="1AF81346"/>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7D7032A"/>
    <w:multiLevelType w:val="hybridMultilevel"/>
    <w:tmpl w:val="56903D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C5C6860"/>
    <w:multiLevelType w:val="hybridMultilevel"/>
    <w:tmpl w:val="CFC690FE"/>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6C4C91"/>
    <w:multiLevelType w:val="hybridMultilevel"/>
    <w:tmpl w:val="4EAA2DC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562260"/>
    <w:multiLevelType w:val="hybridMultilevel"/>
    <w:tmpl w:val="0338C2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4B16FE9"/>
    <w:multiLevelType w:val="hybridMultilevel"/>
    <w:tmpl w:val="FE6E4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A558DB"/>
    <w:multiLevelType w:val="multilevel"/>
    <w:tmpl w:val="571AD420"/>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6A86CAA"/>
    <w:multiLevelType w:val="multilevel"/>
    <w:tmpl w:val="2462107C"/>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7FF4E69"/>
    <w:multiLevelType w:val="multilevel"/>
    <w:tmpl w:val="B6545CFE"/>
    <w:lvl w:ilvl="0">
      <w:start w:val="8"/>
      <w:numFmt w:val="decimal"/>
      <w:lvlText w:val="%1."/>
      <w:lvlJc w:val="left"/>
      <w:pPr>
        <w:tabs>
          <w:tab w:val="num" w:pos="1620"/>
        </w:tabs>
        <w:ind w:left="1620" w:hanging="540"/>
      </w:pPr>
      <w:rPr>
        <w:rFonts w:hint="default"/>
      </w:rPr>
    </w:lvl>
    <w:lvl w:ilvl="1">
      <w:start w:val="1"/>
      <w:numFmt w:val="decimal"/>
      <w:isLgl/>
      <w:lvlText w:val="%1.%2"/>
      <w:lvlJc w:val="left"/>
      <w:pPr>
        <w:ind w:left="2160" w:hanging="1080"/>
      </w:pPr>
      <w:rPr>
        <w:rFonts w:hint="default"/>
        <w:b/>
      </w:rPr>
    </w:lvl>
    <w:lvl w:ilvl="2">
      <w:start w:val="1"/>
      <w:numFmt w:val="decimal"/>
      <w:isLgl/>
      <w:lvlText w:val="%1.%2.%3"/>
      <w:lvlJc w:val="left"/>
      <w:pPr>
        <w:ind w:left="2160" w:hanging="108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1" w15:restartNumberingAfterBreak="0">
    <w:nsid w:val="49533BD7"/>
    <w:multiLevelType w:val="hybridMultilevel"/>
    <w:tmpl w:val="A92EE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A1E1EC8"/>
    <w:multiLevelType w:val="hybridMultilevel"/>
    <w:tmpl w:val="E61678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A223A3E"/>
    <w:multiLevelType w:val="hybridMultilevel"/>
    <w:tmpl w:val="5A807D1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4A8878AF"/>
    <w:multiLevelType w:val="hybridMultilevel"/>
    <w:tmpl w:val="805241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B106539"/>
    <w:multiLevelType w:val="multilevel"/>
    <w:tmpl w:val="32D6A71E"/>
    <w:lvl w:ilvl="0">
      <w:start w:val="9"/>
      <w:numFmt w:val="decimal"/>
      <w:lvlText w:val="%1"/>
      <w:lvlJc w:val="left"/>
      <w:pPr>
        <w:tabs>
          <w:tab w:val="num" w:pos="720"/>
        </w:tabs>
        <w:ind w:left="720" w:hanging="720"/>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6" w15:restartNumberingAfterBreak="0">
    <w:nsid w:val="4BAE2409"/>
    <w:multiLevelType w:val="hybridMultilevel"/>
    <w:tmpl w:val="95185B58"/>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37" w15:restartNumberingAfterBreak="0">
    <w:nsid w:val="4BF95741"/>
    <w:multiLevelType w:val="hybridMultilevel"/>
    <w:tmpl w:val="445A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A40250"/>
    <w:multiLevelType w:val="hybridMultilevel"/>
    <w:tmpl w:val="CFC690FE"/>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DDB0F91"/>
    <w:multiLevelType w:val="multilevel"/>
    <w:tmpl w:val="9D3EDAB4"/>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5658401E"/>
    <w:multiLevelType w:val="hybridMultilevel"/>
    <w:tmpl w:val="DF7E951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98D53A8"/>
    <w:multiLevelType w:val="hybridMultilevel"/>
    <w:tmpl w:val="88FBE59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DD16B7E"/>
    <w:multiLevelType w:val="hybridMultilevel"/>
    <w:tmpl w:val="815E7F14"/>
    <w:lvl w:ilvl="0" w:tplc="0809000F">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43" w15:restartNumberingAfterBreak="0">
    <w:nsid w:val="624F37C0"/>
    <w:multiLevelType w:val="hybridMultilevel"/>
    <w:tmpl w:val="F56CD85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4" w15:restartNumberingAfterBreak="0">
    <w:nsid w:val="62860615"/>
    <w:multiLevelType w:val="hybridMultilevel"/>
    <w:tmpl w:val="9CFAA4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387FF7"/>
    <w:multiLevelType w:val="hybridMultilevel"/>
    <w:tmpl w:val="837E19CA"/>
    <w:lvl w:ilvl="0" w:tplc="08090009">
      <w:start w:val="1"/>
      <w:numFmt w:val="bullet"/>
      <w:lvlText w:val=""/>
      <w:lvlJc w:val="left"/>
      <w:pPr>
        <w:tabs>
          <w:tab w:val="num" w:pos="1440"/>
        </w:tabs>
        <w:ind w:left="1440" w:hanging="360"/>
      </w:pPr>
      <w:rPr>
        <w:rFonts w:ascii="Wingdings" w:hAnsi="Wingdings" w:hint="default"/>
      </w:rPr>
    </w:lvl>
    <w:lvl w:ilvl="1" w:tplc="08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658C0B1C"/>
    <w:multiLevelType w:val="multilevel"/>
    <w:tmpl w:val="C692425C"/>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65C75957"/>
    <w:multiLevelType w:val="hybridMultilevel"/>
    <w:tmpl w:val="7A301E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BD0EC0"/>
    <w:multiLevelType w:val="hybridMultilevel"/>
    <w:tmpl w:val="2CEA6A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4A7708F"/>
    <w:multiLevelType w:val="hybridMultilevel"/>
    <w:tmpl w:val="D85A7C9A"/>
    <w:lvl w:ilvl="0" w:tplc="18090001">
      <w:start w:val="1"/>
      <w:numFmt w:val="bullet"/>
      <w:lvlText w:val=""/>
      <w:lvlJc w:val="left"/>
      <w:pPr>
        <w:ind w:left="504" w:hanging="360"/>
      </w:pPr>
      <w:rPr>
        <w:rFonts w:ascii="Symbol" w:hAnsi="Symbol" w:hint="default"/>
      </w:rPr>
    </w:lvl>
    <w:lvl w:ilvl="1" w:tplc="18090003">
      <w:start w:val="1"/>
      <w:numFmt w:val="bullet"/>
      <w:lvlText w:val="o"/>
      <w:lvlJc w:val="left"/>
      <w:pPr>
        <w:ind w:left="1224" w:hanging="360"/>
      </w:pPr>
      <w:rPr>
        <w:rFonts w:ascii="Courier New" w:hAnsi="Courier New" w:cs="Courier New" w:hint="default"/>
      </w:rPr>
    </w:lvl>
    <w:lvl w:ilvl="2" w:tplc="18090005">
      <w:start w:val="1"/>
      <w:numFmt w:val="bullet"/>
      <w:lvlText w:val=""/>
      <w:lvlJc w:val="left"/>
      <w:pPr>
        <w:ind w:left="1944" w:hanging="360"/>
      </w:pPr>
      <w:rPr>
        <w:rFonts w:ascii="Wingdings" w:hAnsi="Wingdings" w:hint="default"/>
      </w:rPr>
    </w:lvl>
    <w:lvl w:ilvl="3" w:tplc="18090001" w:tentative="1">
      <w:start w:val="1"/>
      <w:numFmt w:val="bullet"/>
      <w:lvlText w:val=""/>
      <w:lvlJc w:val="left"/>
      <w:pPr>
        <w:ind w:left="2664" w:hanging="360"/>
      </w:pPr>
      <w:rPr>
        <w:rFonts w:ascii="Symbol" w:hAnsi="Symbol" w:hint="default"/>
      </w:rPr>
    </w:lvl>
    <w:lvl w:ilvl="4" w:tplc="18090003" w:tentative="1">
      <w:start w:val="1"/>
      <w:numFmt w:val="bullet"/>
      <w:lvlText w:val="o"/>
      <w:lvlJc w:val="left"/>
      <w:pPr>
        <w:ind w:left="3384" w:hanging="360"/>
      </w:pPr>
      <w:rPr>
        <w:rFonts w:ascii="Courier New" w:hAnsi="Courier New" w:cs="Courier New" w:hint="default"/>
      </w:rPr>
    </w:lvl>
    <w:lvl w:ilvl="5" w:tplc="18090005" w:tentative="1">
      <w:start w:val="1"/>
      <w:numFmt w:val="bullet"/>
      <w:lvlText w:val=""/>
      <w:lvlJc w:val="left"/>
      <w:pPr>
        <w:ind w:left="4104" w:hanging="360"/>
      </w:pPr>
      <w:rPr>
        <w:rFonts w:ascii="Wingdings" w:hAnsi="Wingdings" w:hint="default"/>
      </w:rPr>
    </w:lvl>
    <w:lvl w:ilvl="6" w:tplc="18090001" w:tentative="1">
      <w:start w:val="1"/>
      <w:numFmt w:val="bullet"/>
      <w:lvlText w:val=""/>
      <w:lvlJc w:val="left"/>
      <w:pPr>
        <w:ind w:left="4824" w:hanging="360"/>
      </w:pPr>
      <w:rPr>
        <w:rFonts w:ascii="Symbol" w:hAnsi="Symbol" w:hint="default"/>
      </w:rPr>
    </w:lvl>
    <w:lvl w:ilvl="7" w:tplc="18090003" w:tentative="1">
      <w:start w:val="1"/>
      <w:numFmt w:val="bullet"/>
      <w:lvlText w:val="o"/>
      <w:lvlJc w:val="left"/>
      <w:pPr>
        <w:ind w:left="5544" w:hanging="360"/>
      </w:pPr>
      <w:rPr>
        <w:rFonts w:ascii="Courier New" w:hAnsi="Courier New" w:cs="Courier New" w:hint="default"/>
      </w:rPr>
    </w:lvl>
    <w:lvl w:ilvl="8" w:tplc="18090005" w:tentative="1">
      <w:start w:val="1"/>
      <w:numFmt w:val="bullet"/>
      <w:lvlText w:val=""/>
      <w:lvlJc w:val="left"/>
      <w:pPr>
        <w:ind w:left="6264" w:hanging="360"/>
      </w:pPr>
      <w:rPr>
        <w:rFonts w:ascii="Wingdings" w:hAnsi="Wingdings" w:hint="default"/>
      </w:rPr>
    </w:lvl>
  </w:abstractNum>
  <w:abstractNum w:abstractNumId="50" w15:restartNumberingAfterBreak="0">
    <w:nsid w:val="755A4950"/>
    <w:multiLevelType w:val="hybridMultilevel"/>
    <w:tmpl w:val="C10318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60F6DCE"/>
    <w:multiLevelType w:val="hybridMultilevel"/>
    <w:tmpl w:val="995024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AE9050B"/>
    <w:multiLevelType w:val="singleLevel"/>
    <w:tmpl w:val="0A34F232"/>
    <w:lvl w:ilvl="0">
      <w:start w:val="1"/>
      <w:numFmt w:val="decimal"/>
      <w:pStyle w:val="NumberedNormalFont"/>
      <w:lvlText w:val="%1."/>
      <w:lvlJc w:val="left"/>
      <w:pPr>
        <w:tabs>
          <w:tab w:val="num" w:pos="360"/>
        </w:tabs>
        <w:ind w:left="360" w:hanging="360"/>
      </w:pPr>
    </w:lvl>
  </w:abstractNum>
  <w:num w:numId="1">
    <w:abstractNumId w:val="48"/>
  </w:num>
  <w:num w:numId="2">
    <w:abstractNumId w:val="24"/>
  </w:num>
  <w:num w:numId="3">
    <w:abstractNumId w:val="16"/>
  </w:num>
  <w:num w:numId="4">
    <w:abstractNumId w:val="51"/>
  </w:num>
  <w:num w:numId="5">
    <w:abstractNumId w:val="10"/>
  </w:num>
  <w:num w:numId="6">
    <w:abstractNumId w:val="12"/>
  </w:num>
  <w:num w:numId="7">
    <w:abstractNumId w:val="39"/>
  </w:num>
  <w:num w:numId="8">
    <w:abstractNumId w:val="27"/>
  </w:num>
  <w:num w:numId="9">
    <w:abstractNumId w:val="3"/>
  </w:num>
  <w:num w:numId="10">
    <w:abstractNumId w:val="23"/>
  </w:num>
  <w:num w:numId="11">
    <w:abstractNumId w:val="11"/>
  </w:num>
  <w:num w:numId="12">
    <w:abstractNumId w:val="30"/>
  </w:num>
  <w:num w:numId="13">
    <w:abstractNumId w:val="8"/>
  </w:num>
  <w:num w:numId="14">
    <w:abstractNumId w:val="35"/>
  </w:num>
  <w:num w:numId="15">
    <w:abstractNumId w:val="34"/>
  </w:num>
  <w:num w:numId="16">
    <w:abstractNumId w:val="14"/>
  </w:num>
  <w:num w:numId="17">
    <w:abstractNumId w:val="25"/>
  </w:num>
  <w:num w:numId="18">
    <w:abstractNumId w:val="2"/>
  </w:num>
  <w:num w:numId="19">
    <w:abstractNumId w:val="18"/>
  </w:num>
  <w:num w:numId="20">
    <w:abstractNumId w:val="40"/>
  </w:num>
  <w:num w:numId="21">
    <w:abstractNumId w:val="45"/>
  </w:num>
  <w:num w:numId="22">
    <w:abstractNumId w:val="47"/>
  </w:num>
  <w:num w:numId="23">
    <w:abstractNumId w:val="5"/>
  </w:num>
  <w:num w:numId="24">
    <w:abstractNumId w:val="1"/>
  </w:num>
  <w:num w:numId="25">
    <w:abstractNumId w:val="36"/>
  </w:num>
  <w:num w:numId="26">
    <w:abstractNumId w:val="50"/>
  </w:num>
  <w:num w:numId="27">
    <w:abstractNumId w:val="20"/>
  </w:num>
  <w:num w:numId="28">
    <w:abstractNumId w:val="41"/>
  </w:num>
  <w:num w:numId="29">
    <w:abstractNumId w:val="0"/>
  </w:num>
  <w:num w:numId="30">
    <w:abstractNumId w:val="31"/>
  </w:num>
  <w:num w:numId="31">
    <w:abstractNumId w:val="21"/>
  </w:num>
  <w:num w:numId="32">
    <w:abstractNumId w:val="22"/>
  </w:num>
  <w:num w:numId="33">
    <w:abstractNumId w:val="29"/>
  </w:num>
  <w:num w:numId="34">
    <w:abstractNumId w:val="4"/>
  </w:num>
  <w:num w:numId="35">
    <w:abstractNumId w:val="7"/>
  </w:num>
  <w:num w:numId="36">
    <w:abstractNumId w:val="33"/>
  </w:num>
  <w:num w:numId="37">
    <w:abstractNumId w:val="32"/>
  </w:num>
  <w:num w:numId="38">
    <w:abstractNumId w:val="49"/>
  </w:num>
  <w:num w:numId="39">
    <w:abstractNumId w:val="17"/>
  </w:num>
  <w:num w:numId="40">
    <w:abstractNumId w:val="13"/>
  </w:num>
  <w:num w:numId="41">
    <w:abstractNumId w:val="15"/>
  </w:num>
  <w:num w:numId="42">
    <w:abstractNumId w:val="19"/>
  </w:num>
  <w:num w:numId="43">
    <w:abstractNumId w:val="26"/>
  </w:num>
  <w:num w:numId="44">
    <w:abstractNumId w:val="52"/>
  </w:num>
  <w:num w:numId="45">
    <w:abstractNumId w:val="43"/>
  </w:num>
  <w:num w:numId="46">
    <w:abstractNumId w:val="28"/>
  </w:num>
  <w:num w:numId="47">
    <w:abstractNumId w:val="46"/>
  </w:num>
  <w:num w:numId="48">
    <w:abstractNumId w:val="9"/>
  </w:num>
  <w:num w:numId="49">
    <w:abstractNumId w:val="38"/>
  </w:num>
  <w:num w:numId="50">
    <w:abstractNumId w:val="42"/>
  </w:num>
  <w:num w:numId="51">
    <w:abstractNumId w:val="6"/>
  </w:num>
  <w:num w:numId="52">
    <w:abstractNumId w:val="44"/>
  </w:num>
  <w:num w:numId="53">
    <w:abstractNumId w:val="37"/>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sa Hogan">
    <w15:presenceInfo w15:providerId="AD" w15:userId="S::lhogan@BONSECOURS.IE::2304ef02-a423-4dd3-9ed5-3859a5bcb264"/>
  </w15:person>
  <w15:person w15:author="Deirdre Lawless">
    <w15:presenceInfo w15:providerId="AD" w15:userId="S-1-5-21-1715567821-813497703-1801674531-50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0FEA4D9-094A-4966-A59F-B87CD8F04783}"/>
    <w:docVar w:name="dgnword-eventsink" w:val="240974712"/>
  </w:docVars>
  <w:rsids>
    <w:rsidRoot w:val="00047FC9"/>
    <w:rsid w:val="00000B81"/>
    <w:rsid w:val="00000E7B"/>
    <w:rsid w:val="00001842"/>
    <w:rsid w:val="00001A6F"/>
    <w:rsid w:val="000023A2"/>
    <w:rsid w:val="00002AD9"/>
    <w:rsid w:val="00002DA9"/>
    <w:rsid w:val="00002EA4"/>
    <w:rsid w:val="0000331A"/>
    <w:rsid w:val="000033A9"/>
    <w:rsid w:val="00004004"/>
    <w:rsid w:val="000042EF"/>
    <w:rsid w:val="0000439D"/>
    <w:rsid w:val="000047D6"/>
    <w:rsid w:val="0000555C"/>
    <w:rsid w:val="000059CF"/>
    <w:rsid w:val="00005C9B"/>
    <w:rsid w:val="00005D4F"/>
    <w:rsid w:val="000067F5"/>
    <w:rsid w:val="00006AC2"/>
    <w:rsid w:val="00006F55"/>
    <w:rsid w:val="00007D1D"/>
    <w:rsid w:val="00010CBA"/>
    <w:rsid w:val="00011137"/>
    <w:rsid w:val="000118A7"/>
    <w:rsid w:val="00012495"/>
    <w:rsid w:val="00012838"/>
    <w:rsid w:val="00012C5C"/>
    <w:rsid w:val="0001315A"/>
    <w:rsid w:val="000132F9"/>
    <w:rsid w:val="00013994"/>
    <w:rsid w:val="000173D2"/>
    <w:rsid w:val="000175A0"/>
    <w:rsid w:val="00017DFF"/>
    <w:rsid w:val="00020313"/>
    <w:rsid w:val="00020F59"/>
    <w:rsid w:val="000210DB"/>
    <w:rsid w:val="00021455"/>
    <w:rsid w:val="00021FD0"/>
    <w:rsid w:val="000231ED"/>
    <w:rsid w:val="000232C7"/>
    <w:rsid w:val="00023602"/>
    <w:rsid w:val="00025DE3"/>
    <w:rsid w:val="00025E35"/>
    <w:rsid w:val="00025E80"/>
    <w:rsid w:val="00026446"/>
    <w:rsid w:val="00026FFE"/>
    <w:rsid w:val="00027506"/>
    <w:rsid w:val="00027538"/>
    <w:rsid w:val="00027964"/>
    <w:rsid w:val="00030207"/>
    <w:rsid w:val="00030838"/>
    <w:rsid w:val="0003090C"/>
    <w:rsid w:val="00030974"/>
    <w:rsid w:val="0003124C"/>
    <w:rsid w:val="00031549"/>
    <w:rsid w:val="00031C54"/>
    <w:rsid w:val="00032034"/>
    <w:rsid w:val="000322BA"/>
    <w:rsid w:val="000329C5"/>
    <w:rsid w:val="00032DBD"/>
    <w:rsid w:val="00033618"/>
    <w:rsid w:val="00034208"/>
    <w:rsid w:val="000354EA"/>
    <w:rsid w:val="00035981"/>
    <w:rsid w:val="00035D2D"/>
    <w:rsid w:val="00036DB4"/>
    <w:rsid w:val="00036E98"/>
    <w:rsid w:val="00037BE9"/>
    <w:rsid w:val="00037DA7"/>
    <w:rsid w:val="000410A3"/>
    <w:rsid w:val="0004127D"/>
    <w:rsid w:val="00041E9E"/>
    <w:rsid w:val="000433D7"/>
    <w:rsid w:val="00043557"/>
    <w:rsid w:val="000436DB"/>
    <w:rsid w:val="00043B66"/>
    <w:rsid w:val="00044FDA"/>
    <w:rsid w:val="000455DD"/>
    <w:rsid w:val="00046085"/>
    <w:rsid w:val="0004633C"/>
    <w:rsid w:val="0004646A"/>
    <w:rsid w:val="00047EA3"/>
    <w:rsid w:val="00047FC9"/>
    <w:rsid w:val="0005185D"/>
    <w:rsid w:val="000525FE"/>
    <w:rsid w:val="000529B5"/>
    <w:rsid w:val="00053241"/>
    <w:rsid w:val="00053CE7"/>
    <w:rsid w:val="00054823"/>
    <w:rsid w:val="0005529A"/>
    <w:rsid w:val="00055368"/>
    <w:rsid w:val="00055602"/>
    <w:rsid w:val="000560DB"/>
    <w:rsid w:val="00056595"/>
    <w:rsid w:val="00056F62"/>
    <w:rsid w:val="00057981"/>
    <w:rsid w:val="00057FE9"/>
    <w:rsid w:val="00060591"/>
    <w:rsid w:val="00061BD2"/>
    <w:rsid w:val="00062E83"/>
    <w:rsid w:val="000635C9"/>
    <w:rsid w:val="0006399E"/>
    <w:rsid w:val="000639B4"/>
    <w:rsid w:val="00063B07"/>
    <w:rsid w:val="00064ADC"/>
    <w:rsid w:val="00064CA3"/>
    <w:rsid w:val="000653B9"/>
    <w:rsid w:val="0006575D"/>
    <w:rsid w:val="00065C61"/>
    <w:rsid w:val="00065FE6"/>
    <w:rsid w:val="000660F2"/>
    <w:rsid w:val="00066AC8"/>
    <w:rsid w:val="00067C11"/>
    <w:rsid w:val="00070898"/>
    <w:rsid w:val="000709EC"/>
    <w:rsid w:val="0007169E"/>
    <w:rsid w:val="00072001"/>
    <w:rsid w:val="00072E2F"/>
    <w:rsid w:val="000734BE"/>
    <w:rsid w:val="00075086"/>
    <w:rsid w:val="00075F23"/>
    <w:rsid w:val="00075FE9"/>
    <w:rsid w:val="0007604B"/>
    <w:rsid w:val="00076277"/>
    <w:rsid w:val="0007663C"/>
    <w:rsid w:val="000772EB"/>
    <w:rsid w:val="000800E5"/>
    <w:rsid w:val="000804CB"/>
    <w:rsid w:val="00081093"/>
    <w:rsid w:val="000813C1"/>
    <w:rsid w:val="00082410"/>
    <w:rsid w:val="00082F01"/>
    <w:rsid w:val="0008481F"/>
    <w:rsid w:val="00085D9F"/>
    <w:rsid w:val="00086959"/>
    <w:rsid w:val="00086A78"/>
    <w:rsid w:val="000870F1"/>
    <w:rsid w:val="00087D73"/>
    <w:rsid w:val="00092A60"/>
    <w:rsid w:val="00092AB1"/>
    <w:rsid w:val="00092AD7"/>
    <w:rsid w:val="00092E10"/>
    <w:rsid w:val="00094DA8"/>
    <w:rsid w:val="00095CFA"/>
    <w:rsid w:val="00095E28"/>
    <w:rsid w:val="00096042"/>
    <w:rsid w:val="00096ED7"/>
    <w:rsid w:val="0009709E"/>
    <w:rsid w:val="000973AC"/>
    <w:rsid w:val="0009740F"/>
    <w:rsid w:val="0009756B"/>
    <w:rsid w:val="000976EB"/>
    <w:rsid w:val="000978AF"/>
    <w:rsid w:val="00097D8B"/>
    <w:rsid w:val="00097D92"/>
    <w:rsid w:val="000A0130"/>
    <w:rsid w:val="000A0BA6"/>
    <w:rsid w:val="000A12DF"/>
    <w:rsid w:val="000A2963"/>
    <w:rsid w:val="000A2E0E"/>
    <w:rsid w:val="000A352C"/>
    <w:rsid w:val="000A3BF4"/>
    <w:rsid w:val="000A4B0C"/>
    <w:rsid w:val="000A4D1E"/>
    <w:rsid w:val="000A4DD4"/>
    <w:rsid w:val="000A596D"/>
    <w:rsid w:val="000A6637"/>
    <w:rsid w:val="000A7104"/>
    <w:rsid w:val="000A78C9"/>
    <w:rsid w:val="000A7E29"/>
    <w:rsid w:val="000B04C7"/>
    <w:rsid w:val="000B1234"/>
    <w:rsid w:val="000B1E51"/>
    <w:rsid w:val="000B2173"/>
    <w:rsid w:val="000B2A2D"/>
    <w:rsid w:val="000B2F8E"/>
    <w:rsid w:val="000B32B2"/>
    <w:rsid w:val="000B3A98"/>
    <w:rsid w:val="000B436F"/>
    <w:rsid w:val="000B4A46"/>
    <w:rsid w:val="000B50EE"/>
    <w:rsid w:val="000B59E1"/>
    <w:rsid w:val="000B6D4E"/>
    <w:rsid w:val="000B7631"/>
    <w:rsid w:val="000C00D4"/>
    <w:rsid w:val="000C017F"/>
    <w:rsid w:val="000C0BE4"/>
    <w:rsid w:val="000C1868"/>
    <w:rsid w:val="000C2438"/>
    <w:rsid w:val="000C2492"/>
    <w:rsid w:val="000C2C0E"/>
    <w:rsid w:val="000C3137"/>
    <w:rsid w:val="000C3B62"/>
    <w:rsid w:val="000C3ECD"/>
    <w:rsid w:val="000C42DE"/>
    <w:rsid w:val="000C4E1F"/>
    <w:rsid w:val="000C511D"/>
    <w:rsid w:val="000C5337"/>
    <w:rsid w:val="000C5540"/>
    <w:rsid w:val="000C58EA"/>
    <w:rsid w:val="000C5EC0"/>
    <w:rsid w:val="000C6D98"/>
    <w:rsid w:val="000C7916"/>
    <w:rsid w:val="000D09F3"/>
    <w:rsid w:val="000D0BC9"/>
    <w:rsid w:val="000D105B"/>
    <w:rsid w:val="000D1494"/>
    <w:rsid w:val="000D1A72"/>
    <w:rsid w:val="000D1B1A"/>
    <w:rsid w:val="000D1ECF"/>
    <w:rsid w:val="000D241C"/>
    <w:rsid w:val="000D2A94"/>
    <w:rsid w:val="000D2CC2"/>
    <w:rsid w:val="000D3035"/>
    <w:rsid w:val="000D3447"/>
    <w:rsid w:val="000D34B6"/>
    <w:rsid w:val="000D389B"/>
    <w:rsid w:val="000D38C3"/>
    <w:rsid w:val="000D3D10"/>
    <w:rsid w:val="000D474F"/>
    <w:rsid w:val="000D49E5"/>
    <w:rsid w:val="000D5A0D"/>
    <w:rsid w:val="000D5B45"/>
    <w:rsid w:val="000D6B91"/>
    <w:rsid w:val="000D7983"/>
    <w:rsid w:val="000E0113"/>
    <w:rsid w:val="000E0D60"/>
    <w:rsid w:val="000E0EE5"/>
    <w:rsid w:val="000E1397"/>
    <w:rsid w:val="000E1700"/>
    <w:rsid w:val="000E284D"/>
    <w:rsid w:val="000E2CFF"/>
    <w:rsid w:val="000E3B6B"/>
    <w:rsid w:val="000E4241"/>
    <w:rsid w:val="000E44D4"/>
    <w:rsid w:val="000E465F"/>
    <w:rsid w:val="000E5113"/>
    <w:rsid w:val="000E5990"/>
    <w:rsid w:val="000E5A48"/>
    <w:rsid w:val="000E5E23"/>
    <w:rsid w:val="000E6299"/>
    <w:rsid w:val="000E68ED"/>
    <w:rsid w:val="000E6BCC"/>
    <w:rsid w:val="000E6E27"/>
    <w:rsid w:val="000E7FFB"/>
    <w:rsid w:val="000F0ADC"/>
    <w:rsid w:val="000F0D8E"/>
    <w:rsid w:val="000F1DB2"/>
    <w:rsid w:val="000F1F00"/>
    <w:rsid w:val="000F2B9A"/>
    <w:rsid w:val="000F2D4E"/>
    <w:rsid w:val="000F3416"/>
    <w:rsid w:val="000F3760"/>
    <w:rsid w:val="000F4A29"/>
    <w:rsid w:val="000F5DB0"/>
    <w:rsid w:val="000F618F"/>
    <w:rsid w:val="000F631A"/>
    <w:rsid w:val="000F645C"/>
    <w:rsid w:val="000F6532"/>
    <w:rsid w:val="000F6D52"/>
    <w:rsid w:val="000F70BC"/>
    <w:rsid w:val="000F736F"/>
    <w:rsid w:val="000F7FED"/>
    <w:rsid w:val="00100F75"/>
    <w:rsid w:val="001011C2"/>
    <w:rsid w:val="00101524"/>
    <w:rsid w:val="00101D86"/>
    <w:rsid w:val="00101DF1"/>
    <w:rsid w:val="001020F1"/>
    <w:rsid w:val="00102423"/>
    <w:rsid w:val="001027B9"/>
    <w:rsid w:val="0010308E"/>
    <w:rsid w:val="00103552"/>
    <w:rsid w:val="00103918"/>
    <w:rsid w:val="00104046"/>
    <w:rsid w:val="001045A2"/>
    <w:rsid w:val="00104DAA"/>
    <w:rsid w:val="00105B10"/>
    <w:rsid w:val="00106535"/>
    <w:rsid w:val="00106E95"/>
    <w:rsid w:val="00106EE3"/>
    <w:rsid w:val="00106F0B"/>
    <w:rsid w:val="001074D3"/>
    <w:rsid w:val="00107E40"/>
    <w:rsid w:val="0011140A"/>
    <w:rsid w:val="0011143F"/>
    <w:rsid w:val="00111DFF"/>
    <w:rsid w:val="00111F8D"/>
    <w:rsid w:val="00112D39"/>
    <w:rsid w:val="00113CEF"/>
    <w:rsid w:val="001144A4"/>
    <w:rsid w:val="0011485B"/>
    <w:rsid w:val="00114E35"/>
    <w:rsid w:val="001153BB"/>
    <w:rsid w:val="0011640E"/>
    <w:rsid w:val="00116643"/>
    <w:rsid w:val="00116BCA"/>
    <w:rsid w:val="00117B69"/>
    <w:rsid w:val="0012128B"/>
    <w:rsid w:val="001217F7"/>
    <w:rsid w:val="00121B9A"/>
    <w:rsid w:val="00121F47"/>
    <w:rsid w:val="001229C7"/>
    <w:rsid w:val="001241CF"/>
    <w:rsid w:val="0012487B"/>
    <w:rsid w:val="00125AAB"/>
    <w:rsid w:val="001261D9"/>
    <w:rsid w:val="00126F10"/>
    <w:rsid w:val="001270ED"/>
    <w:rsid w:val="00130098"/>
    <w:rsid w:val="00130C18"/>
    <w:rsid w:val="00130E23"/>
    <w:rsid w:val="00131253"/>
    <w:rsid w:val="00131C9C"/>
    <w:rsid w:val="0013375C"/>
    <w:rsid w:val="00133988"/>
    <w:rsid w:val="00134527"/>
    <w:rsid w:val="0013460C"/>
    <w:rsid w:val="00134D65"/>
    <w:rsid w:val="00134E5E"/>
    <w:rsid w:val="001350DB"/>
    <w:rsid w:val="00135486"/>
    <w:rsid w:val="00135B43"/>
    <w:rsid w:val="00136429"/>
    <w:rsid w:val="00136BB8"/>
    <w:rsid w:val="001374BC"/>
    <w:rsid w:val="001379B1"/>
    <w:rsid w:val="001403AB"/>
    <w:rsid w:val="001412FE"/>
    <w:rsid w:val="00141414"/>
    <w:rsid w:val="001414FE"/>
    <w:rsid w:val="00142E6D"/>
    <w:rsid w:val="0014341C"/>
    <w:rsid w:val="0014357C"/>
    <w:rsid w:val="001439A8"/>
    <w:rsid w:val="0014520E"/>
    <w:rsid w:val="00145732"/>
    <w:rsid w:val="001477D1"/>
    <w:rsid w:val="0014789B"/>
    <w:rsid w:val="00147972"/>
    <w:rsid w:val="00151E8D"/>
    <w:rsid w:val="00152738"/>
    <w:rsid w:val="00152A12"/>
    <w:rsid w:val="001531C4"/>
    <w:rsid w:val="00154B2A"/>
    <w:rsid w:val="00154B98"/>
    <w:rsid w:val="00155C19"/>
    <w:rsid w:val="00156351"/>
    <w:rsid w:val="0015637C"/>
    <w:rsid w:val="00156E96"/>
    <w:rsid w:val="001570B1"/>
    <w:rsid w:val="00157700"/>
    <w:rsid w:val="00160CE8"/>
    <w:rsid w:val="00160F82"/>
    <w:rsid w:val="00161CF7"/>
    <w:rsid w:val="00162118"/>
    <w:rsid w:val="00162735"/>
    <w:rsid w:val="00163952"/>
    <w:rsid w:val="0016408A"/>
    <w:rsid w:val="00164160"/>
    <w:rsid w:val="00164F5F"/>
    <w:rsid w:val="0016554A"/>
    <w:rsid w:val="001672B3"/>
    <w:rsid w:val="00167D73"/>
    <w:rsid w:val="00167E42"/>
    <w:rsid w:val="00170897"/>
    <w:rsid w:val="001708F7"/>
    <w:rsid w:val="00171104"/>
    <w:rsid w:val="0017123E"/>
    <w:rsid w:val="00172372"/>
    <w:rsid w:val="00172B12"/>
    <w:rsid w:val="00173964"/>
    <w:rsid w:val="00173A17"/>
    <w:rsid w:val="00173BCF"/>
    <w:rsid w:val="001743D8"/>
    <w:rsid w:val="001744E6"/>
    <w:rsid w:val="0017462A"/>
    <w:rsid w:val="001748A4"/>
    <w:rsid w:val="0017555C"/>
    <w:rsid w:val="00175769"/>
    <w:rsid w:val="001761D3"/>
    <w:rsid w:val="001767EF"/>
    <w:rsid w:val="00176BE3"/>
    <w:rsid w:val="0017722E"/>
    <w:rsid w:val="00177BA8"/>
    <w:rsid w:val="00177E7A"/>
    <w:rsid w:val="001806C4"/>
    <w:rsid w:val="00180C9F"/>
    <w:rsid w:val="00181824"/>
    <w:rsid w:val="00181D11"/>
    <w:rsid w:val="001824A4"/>
    <w:rsid w:val="001825A5"/>
    <w:rsid w:val="00183873"/>
    <w:rsid w:val="00183C4B"/>
    <w:rsid w:val="00184055"/>
    <w:rsid w:val="001846E7"/>
    <w:rsid w:val="00184AD0"/>
    <w:rsid w:val="00184E28"/>
    <w:rsid w:val="00184F26"/>
    <w:rsid w:val="0018505D"/>
    <w:rsid w:val="00185BF9"/>
    <w:rsid w:val="00185C08"/>
    <w:rsid w:val="00185F3F"/>
    <w:rsid w:val="00186615"/>
    <w:rsid w:val="0018692F"/>
    <w:rsid w:val="00186A06"/>
    <w:rsid w:val="00187055"/>
    <w:rsid w:val="00191224"/>
    <w:rsid w:val="0019135C"/>
    <w:rsid w:val="001935F2"/>
    <w:rsid w:val="00195B78"/>
    <w:rsid w:val="00197502"/>
    <w:rsid w:val="0019755C"/>
    <w:rsid w:val="001976D8"/>
    <w:rsid w:val="00197848"/>
    <w:rsid w:val="001A00B8"/>
    <w:rsid w:val="001A08D4"/>
    <w:rsid w:val="001A0A04"/>
    <w:rsid w:val="001A147E"/>
    <w:rsid w:val="001A19A8"/>
    <w:rsid w:val="001A1FE5"/>
    <w:rsid w:val="001A26F0"/>
    <w:rsid w:val="001A2CF7"/>
    <w:rsid w:val="001A30ED"/>
    <w:rsid w:val="001A3B40"/>
    <w:rsid w:val="001A3E1C"/>
    <w:rsid w:val="001A3E50"/>
    <w:rsid w:val="001A41A0"/>
    <w:rsid w:val="001A42EC"/>
    <w:rsid w:val="001A58D4"/>
    <w:rsid w:val="001A5EA7"/>
    <w:rsid w:val="001A5EF0"/>
    <w:rsid w:val="001A658A"/>
    <w:rsid w:val="001A6659"/>
    <w:rsid w:val="001A6EE9"/>
    <w:rsid w:val="001B0331"/>
    <w:rsid w:val="001B065F"/>
    <w:rsid w:val="001B0924"/>
    <w:rsid w:val="001B0C76"/>
    <w:rsid w:val="001B11A2"/>
    <w:rsid w:val="001B14F1"/>
    <w:rsid w:val="001B1D49"/>
    <w:rsid w:val="001B1DAE"/>
    <w:rsid w:val="001B3E4E"/>
    <w:rsid w:val="001B3E56"/>
    <w:rsid w:val="001B419E"/>
    <w:rsid w:val="001B4225"/>
    <w:rsid w:val="001B424C"/>
    <w:rsid w:val="001B4D7F"/>
    <w:rsid w:val="001B5028"/>
    <w:rsid w:val="001B56F2"/>
    <w:rsid w:val="001B61D3"/>
    <w:rsid w:val="001B659B"/>
    <w:rsid w:val="001B65F1"/>
    <w:rsid w:val="001B6DE9"/>
    <w:rsid w:val="001B6EB6"/>
    <w:rsid w:val="001B725D"/>
    <w:rsid w:val="001B76FD"/>
    <w:rsid w:val="001B7A68"/>
    <w:rsid w:val="001B7D90"/>
    <w:rsid w:val="001C0F26"/>
    <w:rsid w:val="001C1055"/>
    <w:rsid w:val="001C1345"/>
    <w:rsid w:val="001C1413"/>
    <w:rsid w:val="001C197A"/>
    <w:rsid w:val="001C29BD"/>
    <w:rsid w:val="001C32A1"/>
    <w:rsid w:val="001C3C99"/>
    <w:rsid w:val="001C3D82"/>
    <w:rsid w:val="001C3EA5"/>
    <w:rsid w:val="001C40D1"/>
    <w:rsid w:val="001C4624"/>
    <w:rsid w:val="001C4EA0"/>
    <w:rsid w:val="001C59FC"/>
    <w:rsid w:val="001C611E"/>
    <w:rsid w:val="001C6373"/>
    <w:rsid w:val="001C6F43"/>
    <w:rsid w:val="001C763F"/>
    <w:rsid w:val="001C78B9"/>
    <w:rsid w:val="001C7C46"/>
    <w:rsid w:val="001C7FCF"/>
    <w:rsid w:val="001D009F"/>
    <w:rsid w:val="001D0174"/>
    <w:rsid w:val="001D026F"/>
    <w:rsid w:val="001D0316"/>
    <w:rsid w:val="001D0C82"/>
    <w:rsid w:val="001D1605"/>
    <w:rsid w:val="001D1C36"/>
    <w:rsid w:val="001D2120"/>
    <w:rsid w:val="001D21A9"/>
    <w:rsid w:val="001D30CE"/>
    <w:rsid w:val="001D3155"/>
    <w:rsid w:val="001D3294"/>
    <w:rsid w:val="001D3572"/>
    <w:rsid w:val="001D36AA"/>
    <w:rsid w:val="001D38FA"/>
    <w:rsid w:val="001D3EBE"/>
    <w:rsid w:val="001D4ACD"/>
    <w:rsid w:val="001D6758"/>
    <w:rsid w:val="001D6E20"/>
    <w:rsid w:val="001D7053"/>
    <w:rsid w:val="001D7BAC"/>
    <w:rsid w:val="001E007C"/>
    <w:rsid w:val="001E0155"/>
    <w:rsid w:val="001E0C70"/>
    <w:rsid w:val="001E174D"/>
    <w:rsid w:val="001E17E5"/>
    <w:rsid w:val="001E1945"/>
    <w:rsid w:val="001E1A78"/>
    <w:rsid w:val="001E26E3"/>
    <w:rsid w:val="001E4261"/>
    <w:rsid w:val="001E506D"/>
    <w:rsid w:val="001E5F0E"/>
    <w:rsid w:val="001E62AC"/>
    <w:rsid w:val="001E6DEE"/>
    <w:rsid w:val="001E7056"/>
    <w:rsid w:val="001E712B"/>
    <w:rsid w:val="001E76F9"/>
    <w:rsid w:val="001E7A25"/>
    <w:rsid w:val="001F0295"/>
    <w:rsid w:val="001F0DEE"/>
    <w:rsid w:val="001F14E3"/>
    <w:rsid w:val="001F3C17"/>
    <w:rsid w:val="001F3DDE"/>
    <w:rsid w:val="001F3F08"/>
    <w:rsid w:val="001F4324"/>
    <w:rsid w:val="001F43D8"/>
    <w:rsid w:val="001F4BDF"/>
    <w:rsid w:val="001F4FC9"/>
    <w:rsid w:val="001F5133"/>
    <w:rsid w:val="001F5BFB"/>
    <w:rsid w:val="001F6364"/>
    <w:rsid w:val="001F69BE"/>
    <w:rsid w:val="001F7E01"/>
    <w:rsid w:val="002005D4"/>
    <w:rsid w:val="002008BF"/>
    <w:rsid w:val="00200DF8"/>
    <w:rsid w:val="00201C75"/>
    <w:rsid w:val="00202467"/>
    <w:rsid w:val="00202776"/>
    <w:rsid w:val="00202988"/>
    <w:rsid w:val="00202BE6"/>
    <w:rsid w:val="00203550"/>
    <w:rsid w:val="002038D7"/>
    <w:rsid w:val="00204232"/>
    <w:rsid w:val="00204867"/>
    <w:rsid w:val="00204E27"/>
    <w:rsid w:val="002052AC"/>
    <w:rsid w:val="00205FBE"/>
    <w:rsid w:val="0020609C"/>
    <w:rsid w:val="002063AC"/>
    <w:rsid w:val="002064FB"/>
    <w:rsid w:val="002072C7"/>
    <w:rsid w:val="002100C3"/>
    <w:rsid w:val="0021167E"/>
    <w:rsid w:val="0021210A"/>
    <w:rsid w:val="00212A9C"/>
    <w:rsid w:val="00213147"/>
    <w:rsid w:val="00213168"/>
    <w:rsid w:val="00214314"/>
    <w:rsid w:val="002144CD"/>
    <w:rsid w:val="00214C1C"/>
    <w:rsid w:val="00214DBD"/>
    <w:rsid w:val="00214F55"/>
    <w:rsid w:val="00215640"/>
    <w:rsid w:val="00216334"/>
    <w:rsid w:val="00217452"/>
    <w:rsid w:val="00220417"/>
    <w:rsid w:val="00220844"/>
    <w:rsid w:val="00221326"/>
    <w:rsid w:val="002222AA"/>
    <w:rsid w:val="002227E8"/>
    <w:rsid w:val="002230F2"/>
    <w:rsid w:val="002243D3"/>
    <w:rsid w:val="00224496"/>
    <w:rsid w:val="002245AE"/>
    <w:rsid w:val="00226105"/>
    <w:rsid w:val="00226AE5"/>
    <w:rsid w:val="00227BDE"/>
    <w:rsid w:val="00230059"/>
    <w:rsid w:val="0023260C"/>
    <w:rsid w:val="00232AE4"/>
    <w:rsid w:val="00232EDD"/>
    <w:rsid w:val="00233F18"/>
    <w:rsid w:val="00233F90"/>
    <w:rsid w:val="00234190"/>
    <w:rsid w:val="002345E9"/>
    <w:rsid w:val="00234A88"/>
    <w:rsid w:val="00234B27"/>
    <w:rsid w:val="00234BA6"/>
    <w:rsid w:val="002356B2"/>
    <w:rsid w:val="00235C4D"/>
    <w:rsid w:val="00236143"/>
    <w:rsid w:val="00237367"/>
    <w:rsid w:val="00240332"/>
    <w:rsid w:val="00240B5B"/>
    <w:rsid w:val="002412EA"/>
    <w:rsid w:val="0024173F"/>
    <w:rsid w:val="00241A5F"/>
    <w:rsid w:val="00241A77"/>
    <w:rsid w:val="00242E62"/>
    <w:rsid w:val="00242F73"/>
    <w:rsid w:val="002437EB"/>
    <w:rsid w:val="00243B6B"/>
    <w:rsid w:val="00244683"/>
    <w:rsid w:val="0024500F"/>
    <w:rsid w:val="00246A08"/>
    <w:rsid w:val="00246F71"/>
    <w:rsid w:val="00246FD8"/>
    <w:rsid w:val="0024710A"/>
    <w:rsid w:val="00247709"/>
    <w:rsid w:val="0024772E"/>
    <w:rsid w:val="00247F01"/>
    <w:rsid w:val="00250272"/>
    <w:rsid w:val="00250C4B"/>
    <w:rsid w:val="0025101F"/>
    <w:rsid w:val="002512A2"/>
    <w:rsid w:val="002513AC"/>
    <w:rsid w:val="00251DC0"/>
    <w:rsid w:val="00251E30"/>
    <w:rsid w:val="002523B9"/>
    <w:rsid w:val="00253207"/>
    <w:rsid w:val="0025363D"/>
    <w:rsid w:val="00253AF8"/>
    <w:rsid w:val="00253DEB"/>
    <w:rsid w:val="00255420"/>
    <w:rsid w:val="00256C87"/>
    <w:rsid w:val="002571F3"/>
    <w:rsid w:val="0025740E"/>
    <w:rsid w:val="00257717"/>
    <w:rsid w:val="00257FE3"/>
    <w:rsid w:val="0026004C"/>
    <w:rsid w:val="00260AF1"/>
    <w:rsid w:val="00261EC0"/>
    <w:rsid w:val="002625AB"/>
    <w:rsid w:val="00262D13"/>
    <w:rsid w:val="00263F63"/>
    <w:rsid w:val="002644A5"/>
    <w:rsid w:val="00264D6B"/>
    <w:rsid w:val="00265052"/>
    <w:rsid w:val="00265417"/>
    <w:rsid w:val="00265EED"/>
    <w:rsid w:val="00265EFD"/>
    <w:rsid w:val="0026697F"/>
    <w:rsid w:val="00267182"/>
    <w:rsid w:val="00267467"/>
    <w:rsid w:val="00267775"/>
    <w:rsid w:val="00267A44"/>
    <w:rsid w:val="00267D9E"/>
    <w:rsid w:val="002700B2"/>
    <w:rsid w:val="002701DE"/>
    <w:rsid w:val="00270611"/>
    <w:rsid w:val="00270D39"/>
    <w:rsid w:val="002712F5"/>
    <w:rsid w:val="00271318"/>
    <w:rsid w:val="00271B66"/>
    <w:rsid w:val="00271F98"/>
    <w:rsid w:val="002725E6"/>
    <w:rsid w:val="00272BC5"/>
    <w:rsid w:val="002735FF"/>
    <w:rsid w:val="00273861"/>
    <w:rsid w:val="0027455A"/>
    <w:rsid w:val="00274A3F"/>
    <w:rsid w:val="00274A74"/>
    <w:rsid w:val="00276A26"/>
    <w:rsid w:val="00276C90"/>
    <w:rsid w:val="002773B4"/>
    <w:rsid w:val="002777C5"/>
    <w:rsid w:val="002778BE"/>
    <w:rsid w:val="00280480"/>
    <w:rsid w:val="0028077B"/>
    <w:rsid w:val="00281138"/>
    <w:rsid w:val="002814E5"/>
    <w:rsid w:val="00281F98"/>
    <w:rsid w:val="002826F2"/>
    <w:rsid w:val="002828AA"/>
    <w:rsid w:val="002828B4"/>
    <w:rsid w:val="00282E66"/>
    <w:rsid w:val="00282EC1"/>
    <w:rsid w:val="00283CCE"/>
    <w:rsid w:val="00284B90"/>
    <w:rsid w:val="00285DAA"/>
    <w:rsid w:val="00286810"/>
    <w:rsid w:val="00286914"/>
    <w:rsid w:val="002870F6"/>
    <w:rsid w:val="00287762"/>
    <w:rsid w:val="002909C9"/>
    <w:rsid w:val="00290C80"/>
    <w:rsid w:val="0029191A"/>
    <w:rsid w:val="00291CB3"/>
    <w:rsid w:val="00292B92"/>
    <w:rsid w:val="00292CB9"/>
    <w:rsid w:val="00293622"/>
    <w:rsid w:val="002937A0"/>
    <w:rsid w:val="00294636"/>
    <w:rsid w:val="00294FB3"/>
    <w:rsid w:val="002965B7"/>
    <w:rsid w:val="00296839"/>
    <w:rsid w:val="00297795"/>
    <w:rsid w:val="002A04AA"/>
    <w:rsid w:val="002A0D9D"/>
    <w:rsid w:val="002A1764"/>
    <w:rsid w:val="002A26FA"/>
    <w:rsid w:val="002A2FB9"/>
    <w:rsid w:val="002A33FC"/>
    <w:rsid w:val="002A374E"/>
    <w:rsid w:val="002A4DA4"/>
    <w:rsid w:val="002A52A7"/>
    <w:rsid w:val="002A5CF7"/>
    <w:rsid w:val="002A5EE7"/>
    <w:rsid w:val="002A605D"/>
    <w:rsid w:val="002A62DE"/>
    <w:rsid w:val="002A6547"/>
    <w:rsid w:val="002A6588"/>
    <w:rsid w:val="002A6D65"/>
    <w:rsid w:val="002A6DBE"/>
    <w:rsid w:val="002A73DA"/>
    <w:rsid w:val="002A7E6D"/>
    <w:rsid w:val="002B0886"/>
    <w:rsid w:val="002B1186"/>
    <w:rsid w:val="002B2044"/>
    <w:rsid w:val="002B2159"/>
    <w:rsid w:val="002B2A46"/>
    <w:rsid w:val="002B2CE9"/>
    <w:rsid w:val="002B2E33"/>
    <w:rsid w:val="002B2E5A"/>
    <w:rsid w:val="002B37C5"/>
    <w:rsid w:val="002B42AE"/>
    <w:rsid w:val="002B43BB"/>
    <w:rsid w:val="002B4776"/>
    <w:rsid w:val="002B490B"/>
    <w:rsid w:val="002B5917"/>
    <w:rsid w:val="002B6297"/>
    <w:rsid w:val="002B69C2"/>
    <w:rsid w:val="002B6B87"/>
    <w:rsid w:val="002B71C7"/>
    <w:rsid w:val="002B7808"/>
    <w:rsid w:val="002B7FBE"/>
    <w:rsid w:val="002C05CB"/>
    <w:rsid w:val="002C0C59"/>
    <w:rsid w:val="002C18BC"/>
    <w:rsid w:val="002C2579"/>
    <w:rsid w:val="002C2860"/>
    <w:rsid w:val="002C2F73"/>
    <w:rsid w:val="002C3A52"/>
    <w:rsid w:val="002C4D26"/>
    <w:rsid w:val="002C5342"/>
    <w:rsid w:val="002C56CB"/>
    <w:rsid w:val="002C5C76"/>
    <w:rsid w:val="002C5DF3"/>
    <w:rsid w:val="002C648C"/>
    <w:rsid w:val="002C6C9B"/>
    <w:rsid w:val="002C71C3"/>
    <w:rsid w:val="002C75FD"/>
    <w:rsid w:val="002C7D2F"/>
    <w:rsid w:val="002C7FA8"/>
    <w:rsid w:val="002D00CE"/>
    <w:rsid w:val="002D0225"/>
    <w:rsid w:val="002D0F32"/>
    <w:rsid w:val="002D10CF"/>
    <w:rsid w:val="002D15E3"/>
    <w:rsid w:val="002D187F"/>
    <w:rsid w:val="002D2D25"/>
    <w:rsid w:val="002D3B10"/>
    <w:rsid w:val="002D3D67"/>
    <w:rsid w:val="002D4025"/>
    <w:rsid w:val="002D403D"/>
    <w:rsid w:val="002D4186"/>
    <w:rsid w:val="002D4367"/>
    <w:rsid w:val="002D5201"/>
    <w:rsid w:val="002D5A80"/>
    <w:rsid w:val="002D61C6"/>
    <w:rsid w:val="002D6A3B"/>
    <w:rsid w:val="002D6F40"/>
    <w:rsid w:val="002D7110"/>
    <w:rsid w:val="002D7C99"/>
    <w:rsid w:val="002E02FD"/>
    <w:rsid w:val="002E05BE"/>
    <w:rsid w:val="002E0FBB"/>
    <w:rsid w:val="002E2C98"/>
    <w:rsid w:val="002E304E"/>
    <w:rsid w:val="002E31EF"/>
    <w:rsid w:val="002E3396"/>
    <w:rsid w:val="002E456A"/>
    <w:rsid w:val="002E4D32"/>
    <w:rsid w:val="002E6424"/>
    <w:rsid w:val="002E75D5"/>
    <w:rsid w:val="002F1176"/>
    <w:rsid w:val="002F1266"/>
    <w:rsid w:val="002F1B2A"/>
    <w:rsid w:val="002F1D9B"/>
    <w:rsid w:val="002F1E09"/>
    <w:rsid w:val="002F2961"/>
    <w:rsid w:val="002F2FFF"/>
    <w:rsid w:val="002F3159"/>
    <w:rsid w:val="002F31B8"/>
    <w:rsid w:val="002F3302"/>
    <w:rsid w:val="002F3351"/>
    <w:rsid w:val="002F3666"/>
    <w:rsid w:val="002F37CE"/>
    <w:rsid w:val="002F3E5B"/>
    <w:rsid w:val="002F43F3"/>
    <w:rsid w:val="002F46E1"/>
    <w:rsid w:val="002F482B"/>
    <w:rsid w:val="002F6708"/>
    <w:rsid w:val="002F6E10"/>
    <w:rsid w:val="002F7557"/>
    <w:rsid w:val="002F77DA"/>
    <w:rsid w:val="002F795F"/>
    <w:rsid w:val="00300309"/>
    <w:rsid w:val="0030033D"/>
    <w:rsid w:val="0030058D"/>
    <w:rsid w:val="00300AE0"/>
    <w:rsid w:val="00300F05"/>
    <w:rsid w:val="00301C4C"/>
    <w:rsid w:val="00301F1D"/>
    <w:rsid w:val="00302723"/>
    <w:rsid w:val="00302B12"/>
    <w:rsid w:val="00302CE0"/>
    <w:rsid w:val="00302D48"/>
    <w:rsid w:val="00302EE0"/>
    <w:rsid w:val="00303C51"/>
    <w:rsid w:val="003043F8"/>
    <w:rsid w:val="00304B47"/>
    <w:rsid w:val="003066B6"/>
    <w:rsid w:val="00306827"/>
    <w:rsid w:val="0030739C"/>
    <w:rsid w:val="00307D77"/>
    <w:rsid w:val="00307E49"/>
    <w:rsid w:val="00310344"/>
    <w:rsid w:val="003105DB"/>
    <w:rsid w:val="00310C90"/>
    <w:rsid w:val="00311994"/>
    <w:rsid w:val="00311C0E"/>
    <w:rsid w:val="00311F33"/>
    <w:rsid w:val="00312B4E"/>
    <w:rsid w:val="003132D1"/>
    <w:rsid w:val="003136C8"/>
    <w:rsid w:val="00313B12"/>
    <w:rsid w:val="00313BB6"/>
    <w:rsid w:val="003142F3"/>
    <w:rsid w:val="003147E3"/>
    <w:rsid w:val="00315147"/>
    <w:rsid w:val="003161E5"/>
    <w:rsid w:val="0031635E"/>
    <w:rsid w:val="00320BF0"/>
    <w:rsid w:val="0032103B"/>
    <w:rsid w:val="0032136D"/>
    <w:rsid w:val="003214E0"/>
    <w:rsid w:val="00321826"/>
    <w:rsid w:val="003224C2"/>
    <w:rsid w:val="00322901"/>
    <w:rsid w:val="00323651"/>
    <w:rsid w:val="00323819"/>
    <w:rsid w:val="003246B3"/>
    <w:rsid w:val="00324AAE"/>
    <w:rsid w:val="0032534A"/>
    <w:rsid w:val="003255A5"/>
    <w:rsid w:val="00330652"/>
    <w:rsid w:val="00330AD9"/>
    <w:rsid w:val="003316C6"/>
    <w:rsid w:val="00332028"/>
    <w:rsid w:val="00332E48"/>
    <w:rsid w:val="00333DAE"/>
    <w:rsid w:val="0033405D"/>
    <w:rsid w:val="003344AD"/>
    <w:rsid w:val="0033456B"/>
    <w:rsid w:val="003345BE"/>
    <w:rsid w:val="003352EC"/>
    <w:rsid w:val="00335809"/>
    <w:rsid w:val="0033592D"/>
    <w:rsid w:val="00335B11"/>
    <w:rsid w:val="00335CA5"/>
    <w:rsid w:val="00335D62"/>
    <w:rsid w:val="00335E5F"/>
    <w:rsid w:val="0033683D"/>
    <w:rsid w:val="00336A4E"/>
    <w:rsid w:val="00336FF9"/>
    <w:rsid w:val="00337D1C"/>
    <w:rsid w:val="00337D92"/>
    <w:rsid w:val="003404A7"/>
    <w:rsid w:val="00340576"/>
    <w:rsid w:val="00340995"/>
    <w:rsid w:val="00340C35"/>
    <w:rsid w:val="00340C56"/>
    <w:rsid w:val="003414B9"/>
    <w:rsid w:val="00341A6E"/>
    <w:rsid w:val="00341AFD"/>
    <w:rsid w:val="00341BEE"/>
    <w:rsid w:val="00341F22"/>
    <w:rsid w:val="00342314"/>
    <w:rsid w:val="00342742"/>
    <w:rsid w:val="00342AA3"/>
    <w:rsid w:val="00343901"/>
    <w:rsid w:val="0034477B"/>
    <w:rsid w:val="00345986"/>
    <w:rsid w:val="00345A7C"/>
    <w:rsid w:val="0034601D"/>
    <w:rsid w:val="00346352"/>
    <w:rsid w:val="00347532"/>
    <w:rsid w:val="0035056B"/>
    <w:rsid w:val="003508FF"/>
    <w:rsid w:val="003512F7"/>
    <w:rsid w:val="00352B17"/>
    <w:rsid w:val="00354716"/>
    <w:rsid w:val="00354AF7"/>
    <w:rsid w:val="00354C3D"/>
    <w:rsid w:val="00355857"/>
    <w:rsid w:val="00355F25"/>
    <w:rsid w:val="003566C8"/>
    <w:rsid w:val="0035689A"/>
    <w:rsid w:val="003571C6"/>
    <w:rsid w:val="0035723A"/>
    <w:rsid w:val="00357441"/>
    <w:rsid w:val="0035754A"/>
    <w:rsid w:val="00357F45"/>
    <w:rsid w:val="003608AB"/>
    <w:rsid w:val="00360D4E"/>
    <w:rsid w:val="00361157"/>
    <w:rsid w:val="00361761"/>
    <w:rsid w:val="00362033"/>
    <w:rsid w:val="003628AD"/>
    <w:rsid w:val="003632E9"/>
    <w:rsid w:val="00363AA5"/>
    <w:rsid w:val="00363F74"/>
    <w:rsid w:val="00364D78"/>
    <w:rsid w:val="0036527C"/>
    <w:rsid w:val="00366330"/>
    <w:rsid w:val="00366383"/>
    <w:rsid w:val="00367CB3"/>
    <w:rsid w:val="003702DD"/>
    <w:rsid w:val="00370385"/>
    <w:rsid w:val="00371397"/>
    <w:rsid w:val="00371BBF"/>
    <w:rsid w:val="0037219C"/>
    <w:rsid w:val="00372440"/>
    <w:rsid w:val="00372698"/>
    <w:rsid w:val="003729DF"/>
    <w:rsid w:val="00373335"/>
    <w:rsid w:val="00373DDF"/>
    <w:rsid w:val="003743CC"/>
    <w:rsid w:val="0037458A"/>
    <w:rsid w:val="00374BA0"/>
    <w:rsid w:val="00375B62"/>
    <w:rsid w:val="00376016"/>
    <w:rsid w:val="00376049"/>
    <w:rsid w:val="003760E1"/>
    <w:rsid w:val="003762A6"/>
    <w:rsid w:val="003768FA"/>
    <w:rsid w:val="00376DC6"/>
    <w:rsid w:val="00377FD5"/>
    <w:rsid w:val="0038031B"/>
    <w:rsid w:val="0038094B"/>
    <w:rsid w:val="00380AC9"/>
    <w:rsid w:val="00380C2F"/>
    <w:rsid w:val="00381472"/>
    <w:rsid w:val="00381553"/>
    <w:rsid w:val="00382046"/>
    <w:rsid w:val="003822DF"/>
    <w:rsid w:val="00382BA2"/>
    <w:rsid w:val="003838AC"/>
    <w:rsid w:val="00383AD0"/>
    <w:rsid w:val="00384030"/>
    <w:rsid w:val="00384C7C"/>
    <w:rsid w:val="00385069"/>
    <w:rsid w:val="003855CC"/>
    <w:rsid w:val="00385792"/>
    <w:rsid w:val="00385E11"/>
    <w:rsid w:val="00386A68"/>
    <w:rsid w:val="00386C96"/>
    <w:rsid w:val="00386F7C"/>
    <w:rsid w:val="0038775F"/>
    <w:rsid w:val="00387B05"/>
    <w:rsid w:val="0039013E"/>
    <w:rsid w:val="00390935"/>
    <w:rsid w:val="00390DCC"/>
    <w:rsid w:val="00391EB0"/>
    <w:rsid w:val="00391EEF"/>
    <w:rsid w:val="00392272"/>
    <w:rsid w:val="00392559"/>
    <w:rsid w:val="00392999"/>
    <w:rsid w:val="00392C2C"/>
    <w:rsid w:val="003940A5"/>
    <w:rsid w:val="003940E4"/>
    <w:rsid w:val="00394266"/>
    <w:rsid w:val="00394694"/>
    <w:rsid w:val="003946E8"/>
    <w:rsid w:val="003959F3"/>
    <w:rsid w:val="00395E0E"/>
    <w:rsid w:val="003968C3"/>
    <w:rsid w:val="003969FC"/>
    <w:rsid w:val="003977A6"/>
    <w:rsid w:val="003A0440"/>
    <w:rsid w:val="003A04DA"/>
    <w:rsid w:val="003A1707"/>
    <w:rsid w:val="003A1801"/>
    <w:rsid w:val="003A2DBD"/>
    <w:rsid w:val="003A2EF7"/>
    <w:rsid w:val="003A3E83"/>
    <w:rsid w:val="003A43B9"/>
    <w:rsid w:val="003A44B2"/>
    <w:rsid w:val="003A4C43"/>
    <w:rsid w:val="003A5EE7"/>
    <w:rsid w:val="003A69F1"/>
    <w:rsid w:val="003A6D02"/>
    <w:rsid w:val="003B09E0"/>
    <w:rsid w:val="003B0DFF"/>
    <w:rsid w:val="003B1468"/>
    <w:rsid w:val="003B163E"/>
    <w:rsid w:val="003B176D"/>
    <w:rsid w:val="003B28CC"/>
    <w:rsid w:val="003B2AE1"/>
    <w:rsid w:val="003B37FD"/>
    <w:rsid w:val="003B4D29"/>
    <w:rsid w:val="003B56E2"/>
    <w:rsid w:val="003B619B"/>
    <w:rsid w:val="003B63A6"/>
    <w:rsid w:val="003B6600"/>
    <w:rsid w:val="003B68FD"/>
    <w:rsid w:val="003B6ACD"/>
    <w:rsid w:val="003B6D9D"/>
    <w:rsid w:val="003B720B"/>
    <w:rsid w:val="003C0A96"/>
    <w:rsid w:val="003C0E3E"/>
    <w:rsid w:val="003C178D"/>
    <w:rsid w:val="003C1D99"/>
    <w:rsid w:val="003C261C"/>
    <w:rsid w:val="003C29E7"/>
    <w:rsid w:val="003C2CFF"/>
    <w:rsid w:val="003C343F"/>
    <w:rsid w:val="003C3D56"/>
    <w:rsid w:val="003C3FB1"/>
    <w:rsid w:val="003C3FD6"/>
    <w:rsid w:val="003C4C2B"/>
    <w:rsid w:val="003C4ECE"/>
    <w:rsid w:val="003C5138"/>
    <w:rsid w:val="003C5796"/>
    <w:rsid w:val="003C6412"/>
    <w:rsid w:val="003C7408"/>
    <w:rsid w:val="003C7F56"/>
    <w:rsid w:val="003D00D5"/>
    <w:rsid w:val="003D0C3E"/>
    <w:rsid w:val="003D0C68"/>
    <w:rsid w:val="003D15E1"/>
    <w:rsid w:val="003D1744"/>
    <w:rsid w:val="003D214B"/>
    <w:rsid w:val="003D29F0"/>
    <w:rsid w:val="003D313F"/>
    <w:rsid w:val="003D381E"/>
    <w:rsid w:val="003D3DF6"/>
    <w:rsid w:val="003D410B"/>
    <w:rsid w:val="003D42EE"/>
    <w:rsid w:val="003D5363"/>
    <w:rsid w:val="003D5800"/>
    <w:rsid w:val="003D6233"/>
    <w:rsid w:val="003D6458"/>
    <w:rsid w:val="003D6861"/>
    <w:rsid w:val="003D6ACB"/>
    <w:rsid w:val="003E033D"/>
    <w:rsid w:val="003E075F"/>
    <w:rsid w:val="003E0DB3"/>
    <w:rsid w:val="003E1006"/>
    <w:rsid w:val="003E2176"/>
    <w:rsid w:val="003E2493"/>
    <w:rsid w:val="003E25C2"/>
    <w:rsid w:val="003E32A7"/>
    <w:rsid w:val="003E3BC4"/>
    <w:rsid w:val="003E44E7"/>
    <w:rsid w:val="003E48C5"/>
    <w:rsid w:val="003E4EB4"/>
    <w:rsid w:val="003E52BF"/>
    <w:rsid w:val="003E5349"/>
    <w:rsid w:val="003E6D62"/>
    <w:rsid w:val="003E6F62"/>
    <w:rsid w:val="003E76D5"/>
    <w:rsid w:val="003F1420"/>
    <w:rsid w:val="003F1D93"/>
    <w:rsid w:val="003F3510"/>
    <w:rsid w:val="003F3F91"/>
    <w:rsid w:val="003F4D82"/>
    <w:rsid w:val="003F5446"/>
    <w:rsid w:val="003F6234"/>
    <w:rsid w:val="003F6239"/>
    <w:rsid w:val="003F6A38"/>
    <w:rsid w:val="003F6DF5"/>
    <w:rsid w:val="003F7F69"/>
    <w:rsid w:val="00400239"/>
    <w:rsid w:val="00400963"/>
    <w:rsid w:val="00401087"/>
    <w:rsid w:val="00401FCE"/>
    <w:rsid w:val="004028F3"/>
    <w:rsid w:val="00402F17"/>
    <w:rsid w:val="00403DB4"/>
    <w:rsid w:val="00404740"/>
    <w:rsid w:val="004052AF"/>
    <w:rsid w:val="004056A9"/>
    <w:rsid w:val="00405DAF"/>
    <w:rsid w:val="004065AF"/>
    <w:rsid w:val="00406E97"/>
    <w:rsid w:val="004071D6"/>
    <w:rsid w:val="00410506"/>
    <w:rsid w:val="004105E5"/>
    <w:rsid w:val="00411077"/>
    <w:rsid w:val="00411C0E"/>
    <w:rsid w:val="00411E8B"/>
    <w:rsid w:val="004120EC"/>
    <w:rsid w:val="00413626"/>
    <w:rsid w:val="00413690"/>
    <w:rsid w:val="004137C2"/>
    <w:rsid w:val="0041384F"/>
    <w:rsid w:val="00413B48"/>
    <w:rsid w:val="00413F29"/>
    <w:rsid w:val="0041400C"/>
    <w:rsid w:val="004148B9"/>
    <w:rsid w:val="00415847"/>
    <w:rsid w:val="00415F79"/>
    <w:rsid w:val="00417609"/>
    <w:rsid w:val="00417855"/>
    <w:rsid w:val="00417EED"/>
    <w:rsid w:val="00417F4D"/>
    <w:rsid w:val="00420BAD"/>
    <w:rsid w:val="00420E6D"/>
    <w:rsid w:val="00421911"/>
    <w:rsid w:val="004221F3"/>
    <w:rsid w:val="00422512"/>
    <w:rsid w:val="004227AB"/>
    <w:rsid w:val="004230D6"/>
    <w:rsid w:val="004235BE"/>
    <w:rsid w:val="004236F1"/>
    <w:rsid w:val="00423DC6"/>
    <w:rsid w:val="004244D3"/>
    <w:rsid w:val="004251C4"/>
    <w:rsid w:val="004254CD"/>
    <w:rsid w:val="00425639"/>
    <w:rsid w:val="00425ED4"/>
    <w:rsid w:val="004264F2"/>
    <w:rsid w:val="00426655"/>
    <w:rsid w:val="004267C1"/>
    <w:rsid w:val="004270AE"/>
    <w:rsid w:val="004279B7"/>
    <w:rsid w:val="004303AD"/>
    <w:rsid w:val="004308AB"/>
    <w:rsid w:val="004308D3"/>
    <w:rsid w:val="004309C4"/>
    <w:rsid w:val="00430BEB"/>
    <w:rsid w:val="00430C47"/>
    <w:rsid w:val="00430F54"/>
    <w:rsid w:val="0043109B"/>
    <w:rsid w:val="00432520"/>
    <w:rsid w:val="0043269A"/>
    <w:rsid w:val="00432BA5"/>
    <w:rsid w:val="00432BD9"/>
    <w:rsid w:val="00433685"/>
    <w:rsid w:val="00433F27"/>
    <w:rsid w:val="0043417C"/>
    <w:rsid w:val="004346CD"/>
    <w:rsid w:val="0043535E"/>
    <w:rsid w:val="00435E4B"/>
    <w:rsid w:val="00436A1B"/>
    <w:rsid w:val="00436A4B"/>
    <w:rsid w:val="00437039"/>
    <w:rsid w:val="00437076"/>
    <w:rsid w:val="004372D8"/>
    <w:rsid w:val="00437AA3"/>
    <w:rsid w:val="004400B9"/>
    <w:rsid w:val="0044022F"/>
    <w:rsid w:val="00440A39"/>
    <w:rsid w:val="00440EDB"/>
    <w:rsid w:val="00441926"/>
    <w:rsid w:val="00441AE4"/>
    <w:rsid w:val="0044249D"/>
    <w:rsid w:val="004424C8"/>
    <w:rsid w:val="00442668"/>
    <w:rsid w:val="004433D1"/>
    <w:rsid w:val="004440DC"/>
    <w:rsid w:val="00446A91"/>
    <w:rsid w:val="00446B8E"/>
    <w:rsid w:val="00446CEC"/>
    <w:rsid w:val="0044755D"/>
    <w:rsid w:val="0044774E"/>
    <w:rsid w:val="004479AF"/>
    <w:rsid w:val="00447ACE"/>
    <w:rsid w:val="00451AAE"/>
    <w:rsid w:val="00452207"/>
    <w:rsid w:val="00452CDB"/>
    <w:rsid w:val="00453394"/>
    <w:rsid w:val="004535AD"/>
    <w:rsid w:val="00454EA7"/>
    <w:rsid w:val="00455700"/>
    <w:rsid w:val="00456B9A"/>
    <w:rsid w:val="004579B1"/>
    <w:rsid w:val="004600DE"/>
    <w:rsid w:val="00460617"/>
    <w:rsid w:val="00460A9A"/>
    <w:rsid w:val="00460AAF"/>
    <w:rsid w:val="00461722"/>
    <w:rsid w:val="00461ECC"/>
    <w:rsid w:val="004624AC"/>
    <w:rsid w:val="00462BBD"/>
    <w:rsid w:val="004633E9"/>
    <w:rsid w:val="00465012"/>
    <w:rsid w:val="0046544B"/>
    <w:rsid w:val="004654B3"/>
    <w:rsid w:val="00465714"/>
    <w:rsid w:val="00465B6B"/>
    <w:rsid w:val="0046634F"/>
    <w:rsid w:val="00466514"/>
    <w:rsid w:val="00466D9D"/>
    <w:rsid w:val="004672B4"/>
    <w:rsid w:val="004702B9"/>
    <w:rsid w:val="00470453"/>
    <w:rsid w:val="00470457"/>
    <w:rsid w:val="00470BCA"/>
    <w:rsid w:val="00470E85"/>
    <w:rsid w:val="00472691"/>
    <w:rsid w:val="00472A3B"/>
    <w:rsid w:val="004731FF"/>
    <w:rsid w:val="00473481"/>
    <w:rsid w:val="004743BA"/>
    <w:rsid w:val="004746E2"/>
    <w:rsid w:val="00475142"/>
    <w:rsid w:val="00475D47"/>
    <w:rsid w:val="00475DED"/>
    <w:rsid w:val="00476108"/>
    <w:rsid w:val="00476A27"/>
    <w:rsid w:val="00476DCD"/>
    <w:rsid w:val="00477320"/>
    <w:rsid w:val="004801A5"/>
    <w:rsid w:val="004805A5"/>
    <w:rsid w:val="004813B3"/>
    <w:rsid w:val="00482438"/>
    <w:rsid w:val="0048301A"/>
    <w:rsid w:val="00483F8B"/>
    <w:rsid w:val="00484350"/>
    <w:rsid w:val="004849E9"/>
    <w:rsid w:val="00484CEB"/>
    <w:rsid w:val="004859C8"/>
    <w:rsid w:val="004866DC"/>
    <w:rsid w:val="004866EB"/>
    <w:rsid w:val="004870C9"/>
    <w:rsid w:val="00487E14"/>
    <w:rsid w:val="00490193"/>
    <w:rsid w:val="00490262"/>
    <w:rsid w:val="0049062E"/>
    <w:rsid w:val="00490C28"/>
    <w:rsid w:val="00490E27"/>
    <w:rsid w:val="00491302"/>
    <w:rsid w:val="0049144D"/>
    <w:rsid w:val="004916DA"/>
    <w:rsid w:val="004916EE"/>
    <w:rsid w:val="00491C4B"/>
    <w:rsid w:val="004925B3"/>
    <w:rsid w:val="00492A1D"/>
    <w:rsid w:val="00492C53"/>
    <w:rsid w:val="00493899"/>
    <w:rsid w:val="00493C78"/>
    <w:rsid w:val="0049410D"/>
    <w:rsid w:val="00494236"/>
    <w:rsid w:val="00494291"/>
    <w:rsid w:val="00494531"/>
    <w:rsid w:val="0049491A"/>
    <w:rsid w:val="00495132"/>
    <w:rsid w:val="004955C7"/>
    <w:rsid w:val="004958C4"/>
    <w:rsid w:val="00495925"/>
    <w:rsid w:val="00495C44"/>
    <w:rsid w:val="00495E2A"/>
    <w:rsid w:val="004966FE"/>
    <w:rsid w:val="00496F30"/>
    <w:rsid w:val="004978B0"/>
    <w:rsid w:val="004A0113"/>
    <w:rsid w:val="004A0506"/>
    <w:rsid w:val="004A05A0"/>
    <w:rsid w:val="004A0FD8"/>
    <w:rsid w:val="004A14F4"/>
    <w:rsid w:val="004A1590"/>
    <w:rsid w:val="004A166A"/>
    <w:rsid w:val="004A17F8"/>
    <w:rsid w:val="004A2146"/>
    <w:rsid w:val="004A2282"/>
    <w:rsid w:val="004A3683"/>
    <w:rsid w:val="004A3D14"/>
    <w:rsid w:val="004A40EC"/>
    <w:rsid w:val="004A44D6"/>
    <w:rsid w:val="004A50A0"/>
    <w:rsid w:val="004A53C7"/>
    <w:rsid w:val="004A5DF4"/>
    <w:rsid w:val="004A7F24"/>
    <w:rsid w:val="004B0C80"/>
    <w:rsid w:val="004B12C5"/>
    <w:rsid w:val="004B30D9"/>
    <w:rsid w:val="004B3A6B"/>
    <w:rsid w:val="004B3CFE"/>
    <w:rsid w:val="004B46F5"/>
    <w:rsid w:val="004B4B42"/>
    <w:rsid w:val="004B4E62"/>
    <w:rsid w:val="004B5747"/>
    <w:rsid w:val="004B5A5F"/>
    <w:rsid w:val="004B5BDA"/>
    <w:rsid w:val="004B5C00"/>
    <w:rsid w:val="004B5C1B"/>
    <w:rsid w:val="004B5D50"/>
    <w:rsid w:val="004B66AA"/>
    <w:rsid w:val="004B742A"/>
    <w:rsid w:val="004B77B5"/>
    <w:rsid w:val="004B7FFD"/>
    <w:rsid w:val="004C09CE"/>
    <w:rsid w:val="004C0B1E"/>
    <w:rsid w:val="004C0E56"/>
    <w:rsid w:val="004C0EB3"/>
    <w:rsid w:val="004C164C"/>
    <w:rsid w:val="004C170A"/>
    <w:rsid w:val="004C17EA"/>
    <w:rsid w:val="004C1B25"/>
    <w:rsid w:val="004C2A0D"/>
    <w:rsid w:val="004C357E"/>
    <w:rsid w:val="004C39E2"/>
    <w:rsid w:val="004C3B46"/>
    <w:rsid w:val="004C3C8E"/>
    <w:rsid w:val="004C4EDE"/>
    <w:rsid w:val="004C56F8"/>
    <w:rsid w:val="004C59C3"/>
    <w:rsid w:val="004C6030"/>
    <w:rsid w:val="004C66F7"/>
    <w:rsid w:val="004C69B7"/>
    <w:rsid w:val="004C69E0"/>
    <w:rsid w:val="004C7473"/>
    <w:rsid w:val="004C7BCA"/>
    <w:rsid w:val="004D0680"/>
    <w:rsid w:val="004D087E"/>
    <w:rsid w:val="004D1E7F"/>
    <w:rsid w:val="004D2043"/>
    <w:rsid w:val="004D20FE"/>
    <w:rsid w:val="004D249D"/>
    <w:rsid w:val="004D26F8"/>
    <w:rsid w:val="004D312C"/>
    <w:rsid w:val="004D3369"/>
    <w:rsid w:val="004D34EB"/>
    <w:rsid w:val="004D3AF8"/>
    <w:rsid w:val="004D48B4"/>
    <w:rsid w:val="004D4A19"/>
    <w:rsid w:val="004D4E13"/>
    <w:rsid w:val="004D55EF"/>
    <w:rsid w:val="004D67CA"/>
    <w:rsid w:val="004D7608"/>
    <w:rsid w:val="004D7C79"/>
    <w:rsid w:val="004E06FB"/>
    <w:rsid w:val="004E0CB8"/>
    <w:rsid w:val="004E1985"/>
    <w:rsid w:val="004E20AD"/>
    <w:rsid w:val="004E2B83"/>
    <w:rsid w:val="004E4106"/>
    <w:rsid w:val="004E4107"/>
    <w:rsid w:val="004E4C81"/>
    <w:rsid w:val="004E5017"/>
    <w:rsid w:val="004E7257"/>
    <w:rsid w:val="004F049F"/>
    <w:rsid w:val="004F0D24"/>
    <w:rsid w:val="004F1147"/>
    <w:rsid w:val="004F1353"/>
    <w:rsid w:val="004F1369"/>
    <w:rsid w:val="004F1B43"/>
    <w:rsid w:val="004F1C8F"/>
    <w:rsid w:val="004F3326"/>
    <w:rsid w:val="004F3693"/>
    <w:rsid w:val="004F3695"/>
    <w:rsid w:val="004F435C"/>
    <w:rsid w:val="004F48EB"/>
    <w:rsid w:val="004F4979"/>
    <w:rsid w:val="004F511B"/>
    <w:rsid w:val="004F511E"/>
    <w:rsid w:val="004F5282"/>
    <w:rsid w:val="004F55D7"/>
    <w:rsid w:val="004F5A34"/>
    <w:rsid w:val="004F5F8C"/>
    <w:rsid w:val="004F5FD7"/>
    <w:rsid w:val="004F6AF7"/>
    <w:rsid w:val="004F7BDD"/>
    <w:rsid w:val="004F7EDC"/>
    <w:rsid w:val="00500087"/>
    <w:rsid w:val="00501D5F"/>
    <w:rsid w:val="005026B3"/>
    <w:rsid w:val="00502947"/>
    <w:rsid w:val="00502F26"/>
    <w:rsid w:val="00503018"/>
    <w:rsid w:val="0050384D"/>
    <w:rsid w:val="00503901"/>
    <w:rsid w:val="0050398C"/>
    <w:rsid w:val="00504230"/>
    <w:rsid w:val="005046C7"/>
    <w:rsid w:val="005048D6"/>
    <w:rsid w:val="00504E4E"/>
    <w:rsid w:val="005060EE"/>
    <w:rsid w:val="00507558"/>
    <w:rsid w:val="005079C2"/>
    <w:rsid w:val="005100DF"/>
    <w:rsid w:val="0051054F"/>
    <w:rsid w:val="0051078F"/>
    <w:rsid w:val="00510C7B"/>
    <w:rsid w:val="00510D6B"/>
    <w:rsid w:val="005112FB"/>
    <w:rsid w:val="005120BC"/>
    <w:rsid w:val="005122D3"/>
    <w:rsid w:val="00512B15"/>
    <w:rsid w:val="0051312B"/>
    <w:rsid w:val="00513B3D"/>
    <w:rsid w:val="00513CA7"/>
    <w:rsid w:val="00513F32"/>
    <w:rsid w:val="005152D2"/>
    <w:rsid w:val="0051561A"/>
    <w:rsid w:val="0051670B"/>
    <w:rsid w:val="00516B2B"/>
    <w:rsid w:val="00517EB7"/>
    <w:rsid w:val="00520565"/>
    <w:rsid w:val="00520CE6"/>
    <w:rsid w:val="00520FA0"/>
    <w:rsid w:val="0052112E"/>
    <w:rsid w:val="0052150A"/>
    <w:rsid w:val="00521A95"/>
    <w:rsid w:val="00522144"/>
    <w:rsid w:val="00522558"/>
    <w:rsid w:val="00522CBA"/>
    <w:rsid w:val="00522E43"/>
    <w:rsid w:val="00523387"/>
    <w:rsid w:val="0052359A"/>
    <w:rsid w:val="005237BB"/>
    <w:rsid w:val="005243ED"/>
    <w:rsid w:val="005245AE"/>
    <w:rsid w:val="00524E88"/>
    <w:rsid w:val="005253E3"/>
    <w:rsid w:val="00525EB5"/>
    <w:rsid w:val="00526851"/>
    <w:rsid w:val="00526C53"/>
    <w:rsid w:val="00526C91"/>
    <w:rsid w:val="005275DE"/>
    <w:rsid w:val="0052792D"/>
    <w:rsid w:val="00527E97"/>
    <w:rsid w:val="00531570"/>
    <w:rsid w:val="00531E78"/>
    <w:rsid w:val="00532097"/>
    <w:rsid w:val="005323A5"/>
    <w:rsid w:val="0053265C"/>
    <w:rsid w:val="00533753"/>
    <w:rsid w:val="005338CC"/>
    <w:rsid w:val="00533E52"/>
    <w:rsid w:val="00533EA3"/>
    <w:rsid w:val="00533FB7"/>
    <w:rsid w:val="005345C9"/>
    <w:rsid w:val="0053475E"/>
    <w:rsid w:val="00534A8C"/>
    <w:rsid w:val="0053637F"/>
    <w:rsid w:val="00536416"/>
    <w:rsid w:val="0053739B"/>
    <w:rsid w:val="00537D6D"/>
    <w:rsid w:val="00537EFB"/>
    <w:rsid w:val="00540A2B"/>
    <w:rsid w:val="005414A4"/>
    <w:rsid w:val="0054158D"/>
    <w:rsid w:val="00543CCD"/>
    <w:rsid w:val="0054580A"/>
    <w:rsid w:val="00545E29"/>
    <w:rsid w:val="00545E96"/>
    <w:rsid w:val="00546710"/>
    <w:rsid w:val="00546876"/>
    <w:rsid w:val="00547452"/>
    <w:rsid w:val="00550610"/>
    <w:rsid w:val="0055062C"/>
    <w:rsid w:val="005506EF"/>
    <w:rsid w:val="00550834"/>
    <w:rsid w:val="00551F46"/>
    <w:rsid w:val="00552249"/>
    <w:rsid w:val="0055229B"/>
    <w:rsid w:val="00552AC0"/>
    <w:rsid w:val="00552BC0"/>
    <w:rsid w:val="00552C71"/>
    <w:rsid w:val="00553A6C"/>
    <w:rsid w:val="00553BD6"/>
    <w:rsid w:val="005547DE"/>
    <w:rsid w:val="0055526E"/>
    <w:rsid w:val="00556D3C"/>
    <w:rsid w:val="00556EEA"/>
    <w:rsid w:val="00557897"/>
    <w:rsid w:val="00557B4E"/>
    <w:rsid w:val="00557C84"/>
    <w:rsid w:val="00560410"/>
    <w:rsid w:val="005608BD"/>
    <w:rsid w:val="005613BB"/>
    <w:rsid w:val="005616DA"/>
    <w:rsid w:val="00561C5D"/>
    <w:rsid w:val="00562270"/>
    <w:rsid w:val="00562A7E"/>
    <w:rsid w:val="00562C12"/>
    <w:rsid w:val="00562FE7"/>
    <w:rsid w:val="00564575"/>
    <w:rsid w:val="0056457F"/>
    <w:rsid w:val="00565060"/>
    <w:rsid w:val="005650DF"/>
    <w:rsid w:val="00565AAB"/>
    <w:rsid w:val="00565D80"/>
    <w:rsid w:val="0056625C"/>
    <w:rsid w:val="005672D0"/>
    <w:rsid w:val="00567996"/>
    <w:rsid w:val="005679AD"/>
    <w:rsid w:val="0057034C"/>
    <w:rsid w:val="00570781"/>
    <w:rsid w:val="00570AC3"/>
    <w:rsid w:val="00570EEC"/>
    <w:rsid w:val="00571D27"/>
    <w:rsid w:val="005725E9"/>
    <w:rsid w:val="00572CBA"/>
    <w:rsid w:val="0057308F"/>
    <w:rsid w:val="00573109"/>
    <w:rsid w:val="0057359A"/>
    <w:rsid w:val="00573B77"/>
    <w:rsid w:val="00573C8D"/>
    <w:rsid w:val="00573DC5"/>
    <w:rsid w:val="00574228"/>
    <w:rsid w:val="0057430B"/>
    <w:rsid w:val="00574980"/>
    <w:rsid w:val="00574D90"/>
    <w:rsid w:val="00574FA3"/>
    <w:rsid w:val="005757DB"/>
    <w:rsid w:val="00575E2A"/>
    <w:rsid w:val="0057697A"/>
    <w:rsid w:val="00576F70"/>
    <w:rsid w:val="00576FAC"/>
    <w:rsid w:val="00577344"/>
    <w:rsid w:val="00577862"/>
    <w:rsid w:val="00577C92"/>
    <w:rsid w:val="00577CF9"/>
    <w:rsid w:val="00581120"/>
    <w:rsid w:val="00582965"/>
    <w:rsid w:val="005836A4"/>
    <w:rsid w:val="00583BFF"/>
    <w:rsid w:val="00583F5E"/>
    <w:rsid w:val="005859BE"/>
    <w:rsid w:val="00585DF8"/>
    <w:rsid w:val="00586CCC"/>
    <w:rsid w:val="00587444"/>
    <w:rsid w:val="00587826"/>
    <w:rsid w:val="00590962"/>
    <w:rsid w:val="00591E4E"/>
    <w:rsid w:val="00591F10"/>
    <w:rsid w:val="00592564"/>
    <w:rsid w:val="00592572"/>
    <w:rsid w:val="00592E70"/>
    <w:rsid w:val="005933BD"/>
    <w:rsid w:val="005937E5"/>
    <w:rsid w:val="00594D27"/>
    <w:rsid w:val="00594EEF"/>
    <w:rsid w:val="005951F8"/>
    <w:rsid w:val="005963A9"/>
    <w:rsid w:val="005964EB"/>
    <w:rsid w:val="0059670E"/>
    <w:rsid w:val="00596AFC"/>
    <w:rsid w:val="00597F99"/>
    <w:rsid w:val="005A0F14"/>
    <w:rsid w:val="005A1085"/>
    <w:rsid w:val="005A1830"/>
    <w:rsid w:val="005A1851"/>
    <w:rsid w:val="005A199B"/>
    <w:rsid w:val="005A1EAC"/>
    <w:rsid w:val="005A3083"/>
    <w:rsid w:val="005A426A"/>
    <w:rsid w:val="005A48F5"/>
    <w:rsid w:val="005A4B87"/>
    <w:rsid w:val="005A4F3E"/>
    <w:rsid w:val="005A5003"/>
    <w:rsid w:val="005A56BD"/>
    <w:rsid w:val="005A5F3C"/>
    <w:rsid w:val="005A5FB1"/>
    <w:rsid w:val="005A600C"/>
    <w:rsid w:val="005A6A44"/>
    <w:rsid w:val="005A740A"/>
    <w:rsid w:val="005A7DD4"/>
    <w:rsid w:val="005B0226"/>
    <w:rsid w:val="005B086C"/>
    <w:rsid w:val="005B0D5B"/>
    <w:rsid w:val="005B160F"/>
    <w:rsid w:val="005B455D"/>
    <w:rsid w:val="005B530E"/>
    <w:rsid w:val="005B5D2F"/>
    <w:rsid w:val="005B65DE"/>
    <w:rsid w:val="005B70B5"/>
    <w:rsid w:val="005B7D08"/>
    <w:rsid w:val="005C05C2"/>
    <w:rsid w:val="005C0ABB"/>
    <w:rsid w:val="005C0BC3"/>
    <w:rsid w:val="005C110E"/>
    <w:rsid w:val="005C136C"/>
    <w:rsid w:val="005C154F"/>
    <w:rsid w:val="005C24AB"/>
    <w:rsid w:val="005C289C"/>
    <w:rsid w:val="005C2AE7"/>
    <w:rsid w:val="005C3054"/>
    <w:rsid w:val="005C3714"/>
    <w:rsid w:val="005C3C17"/>
    <w:rsid w:val="005C3D2E"/>
    <w:rsid w:val="005C4245"/>
    <w:rsid w:val="005C42B3"/>
    <w:rsid w:val="005C4FC1"/>
    <w:rsid w:val="005C5103"/>
    <w:rsid w:val="005C5A70"/>
    <w:rsid w:val="005C5E6D"/>
    <w:rsid w:val="005C612D"/>
    <w:rsid w:val="005C652A"/>
    <w:rsid w:val="005C6AD7"/>
    <w:rsid w:val="005C719B"/>
    <w:rsid w:val="005C761B"/>
    <w:rsid w:val="005C7F68"/>
    <w:rsid w:val="005D085D"/>
    <w:rsid w:val="005D0BFC"/>
    <w:rsid w:val="005D0DFD"/>
    <w:rsid w:val="005D112C"/>
    <w:rsid w:val="005D29E6"/>
    <w:rsid w:val="005D2A98"/>
    <w:rsid w:val="005D338E"/>
    <w:rsid w:val="005D3DC6"/>
    <w:rsid w:val="005D4504"/>
    <w:rsid w:val="005D4656"/>
    <w:rsid w:val="005D4F58"/>
    <w:rsid w:val="005D538A"/>
    <w:rsid w:val="005D71EF"/>
    <w:rsid w:val="005D7341"/>
    <w:rsid w:val="005D7B74"/>
    <w:rsid w:val="005E030C"/>
    <w:rsid w:val="005E094C"/>
    <w:rsid w:val="005E0A66"/>
    <w:rsid w:val="005E0BFC"/>
    <w:rsid w:val="005E0DB0"/>
    <w:rsid w:val="005E151F"/>
    <w:rsid w:val="005E18CF"/>
    <w:rsid w:val="005E1BBD"/>
    <w:rsid w:val="005E2145"/>
    <w:rsid w:val="005E23C5"/>
    <w:rsid w:val="005E2F3F"/>
    <w:rsid w:val="005E3536"/>
    <w:rsid w:val="005E3B0F"/>
    <w:rsid w:val="005E415A"/>
    <w:rsid w:val="005E428D"/>
    <w:rsid w:val="005E4499"/>
    <w:rsid w:val="005E449F"/>
    <w:rsid w:val="005E4630"/>
    <w:rsid w:val="005E4B4F"/>
    <w:rsid w:val="005E5432"/>
    <w:rsid w:val="005E608B"/>
    <w:rsid w:val="005E71DC"/>
    <w:rsid w:val="005E74EA"/>
    <w:rsid w:val="005E76B4"/>
    <w:rsid w:val="005E7990"/>
    <w:rsid w:val="005F00F7"/>
    <w:rsid w:val="005F0188"/>
    <w:rsid w:val="005F09B1"/>
    <w:rsid w:val="005F0E6A"/>
    <w:rsid w:val="005F12EF"/>
    <w:rsid w:val="005F1423"/>
    <w:rsid w:val="005F246E"/>
    <w:rsid w:val="005F2A47"/>
    <w:rsid w:val="005F3106"/>
    <w:rsid w:val="005F3527"/>
    <w:rsid w:val="005F3B73"/>
    <w:rsid w:val="005F433D"/>
    <w:rsid w:val="005F4C6F"/>
    <w:rsid w:val="005F503A"/>
    <w:rsid w:val="005F5E6F"/>
    <w:rsid w:val="005F5EC4"/>
    <w:rsid w:val="005F6981"/>
    <w:rsid w:val="005F6BE3"/>
    <w:rsid w:val="005F773A"/>
    <w:rsid w:val="00600022"/>
    <w:rsid w:val="0060011C"/>
    <w:rsid w:val="006019E8"/>
    <w:rsid w:val="00602017"/>
    <w:rsid w:val="00602036"/>
    <w:rsid w:val="006025F9"/>
    <w:rsid w:val="0060362C"/>
    <w:rsid w:val="006040D7"/>
    <w:rsid w:val="006053D8"/>
    <w:rsid w:val="00605507"/>
    <w:rsid w:val="0060633E"/>
    <w:rsid w:val="00606589"/>
    <w:rsid w:val="00606D34"/>
    <w:rsid w:val="0060780F"/>
    <w:rsid w:val="00610792"/>
    <w:rsid w:val="00610B2C"/>
    <w:rsid w:val="006120DB"/>
    <w:rsid w:val="00612ED8"/>
    <w:rsid w:val="006143DC"/>
    <w:rsid w:val="00614AF7"/>
    <w:rsid w:val="00614DFE"/>
    <w:rsid w:val="00614FD5"/>
    <w:rsid w:val="006162AD"/>
    <w:rsid w:val="00616CF1"/>
    <w:rsid w:val="00617049"/>
    <w:rsid w:val="00617DB3"/>
    <w:rsid w:val="006218B0"/>
    <w:rsid w:val="00621AC9"/>
    <w:rsid w:val="00621CC3"/>
    <w:rsid w:val="00622631"/>
    <w:rsid w:val="00622C2A"/>
    <w:rsid w:val="00624639"/>
    <w:rsid w:val="0062492B"/>
    <w:rsid w:val="00625000"/>
    <w:rsid w:val="00625002"/>
    <w:rsid w:val="0062549E"/>
    <w:rsid w:val="00625599"/>
    <w:rsid w:val="0062571A"/>
    <w:rsid w:val="00625A7A"/>
    <w:rsid w:val="00625DF7"/>
    <w:rsid w:val="00626A11"/>
    <w:rsid w:val="00626A89"/>
    <w:rsid w:val="00626D09"/>
    <w:rsid w:val="00627333"/>
    <w:rsid w:val="0062764A"/>
    <w:rsid w:val="00627B10"/>
    <w:rsid w:val="00627EC7"/>
    <w:rsid w:val="0063018F"/>
    <w:rsid w:val="00630B87"/>
    <w:rsid w:val="00631A99"/>
    <w:rsid w:val="00631F3E"/>
    <w:rsid w:val="006329E9"/>
    <w:rsid w:val="00632EE5"/>
    <w:rsid w:val="0063369B"/>
    <w:rsid w:val="006342FD"/>
    <w:rsid w:val="0063476D"/>
    <w:rsid w:val="00634C10"/>
    <w:rsid w:val="00634D64"/>
    <w:rsid w:val="006351D8"/>
    <w:rsid w:val="00635340"/>
    <w:rsid w:val="006354D1"/>
    <w:rsid w:val="006358B6"/>
    <w:rsid w:val="006358DB"/>
    <w:rsid w:val="00636D2F"/>
    <w:rsid w:val="006370A7"/>
    <w:rsid w:val="00637DA3"/>
    <w:rsid w:val="00641BF6"/>
    <w:rsid w:val="006427F6"/>
    <w:rsid w:val="006429A6"/>
    <w:rsid w:val="00642D2C"/>
    <w:rsid w:val="00642D4C"/>
    <w:rsid w:val="00642DFC"/>
    <w:rsid w:val="006434AF"/>
    <w:rsid w:val="00643A04"/>
    <w:rsid w:val="00643C67"/>
    <w:rsid w:val="00644E40"/>
    <w:rsid w:val="006452DD"/>
    <w:rsid w:val="00645C20"/>
    <w:rsid w:val="006468E4"/>
    <w:rsid w:val="00646B51"/>
    <w:rsid w:val="00646F1E"/>
    <w:rsid w:val="00650241"/>
    <w:rsid w:val="00650632"/>
    <w:rsid w:val="006512B4"/>
    <w:rsid w:val="0065159E"/>
    <w:rsid w:val="0065166F"/>
    <w:rsid w:val="006517CC"/>
    <w:rsid w:val="00651DF5"/>
    <w:rsid w:val="00651E50"/>
    <w:rsid w:val="0065219B"/>
    <w:rsid w:val="006523BB"/>
    <w:rsid w:val="00653309"/>
    <w:rsid w:val="0065403D"/>
    <w:rsid w:val="00654055"/>
    <w:rsid w:val="006542B7"/>
    <w:rsid w:val="00654B17"/>
    <w:rsid w:val="00654F0E"/>
    <w:rsid w:val="006557CA"/>
    <w:rsid w:val="00655E47"/>
    <w:rsid w:val="0065612C"/>
    <w:rsid w:val="00656714"/>
    <w:rsid w:val="006568DC"/>
    <w:rsid w:val="00656947"/>
    <w:rsid w:val="006569F0"/>
    <w:rsid w:val="00656CC9"/>
    <w:rsid w:val="00656EBD"/>
    <w:rsid w:val="00657164"/>
    <w:rsid w:val="006577B7"/>
    <w:rsid w:val="006578E8"/>
    <w:rsid w:val="00657CC9"/>
    <w:rsid w:val="00657F75"/>
    <w:rsid w:val="0066090F"/>
    <w:rsid w:val="006609CB"/>
    <w:rsid w:val="00660C10"/>
    <w:rsid w:val="00660C41"/>
    <w:rsid w:val="006617AA"/>
    <w:rsid w:val="006618A7"/>
    <w:rsid w:val="0066381B"/>
    <w:rsid w:val="00663A69"/>
    <w:rsid w:val="006648BE"/>
    <w:rsid w:val="006649C4"/>
    <w:rsid w:val="00664D52"/>
    <w:rsid w:val="00665C6B"/>
    <w:rsid w:val="0066607A"/>
    <w:rsid w:val="006661C5"/>
    <w:rsid w:val="0066659E"/>
    <w:rsid w:val="00666613"/>
    <w:rsid w:val="00666617"/>
    <w:rsid w:val="0066681C"/>
    <w:rsid w:val="00667648"/>
    <w:rsid w:val="00670FF6"/>
    <w:rsid w:val="00671A94"/>
    <w:rsid w:val="006722EF"/>
    <w:rsid w:val="00672B8F"/>
    <w:rsid w:val="00672D1E"/>
    <w:rsid w:val="00672F2B"/>
    <w:rsid w:val="0067371A"/>
    <w:rsid w:val="0067404A"/>
    <w:rsid w:val="0067408C"/>
    <w:rsid w:val="00674D8A"/>
    <w:rsid w:val="006753F0"/>
    <w:rsid w:val="00675665"/>
    <w:rsid w:val="00675899"/>
    <w:rsid w:val="00675B52"/>
    <w:rsid w:val="00676083"/>
    <w:rsid w:val="00676867"/>
    <w:rsid w:val="00676ED3"/>
    <w:rsid w:val="006774EF"/>
    <w:rsid w:val="0067791D"/>
    <w:rsid w:val="0067797A"/>
    <w:rsid w:val="006779CF"/>
    <w:rsid w:val="006802FD"/>
    <w:rsid w:val="0068079B"/>
    <w:rsid w:val="00680AD9"/>
    <w:rsid w:val="0068126F"/>
    <w:rsid w:val="006819A9"/>
    <w:rsid w:val="00681DF5"/>
    <w:rsid w:val="00681E8C"/>
    <w:rsid w:val="006822A4"/>
    <w:rsid w:val="006826F1"/>
    <w:rsid w:val="00682918"/>
    <w:rsid w:val="00682A71"/>
    <w:rsid w:val="00682CAC"/>
    <w:rsid w:val="0068433D"/>
    <w:rsid w:val="006843BA"/>
    <w:rsid w:val="00684618"/>
    <w:rsid w:val="00685327"/>
    <w:rsid w:val="0068541F"/>
    <w:rsid w:val="00685D29"/>
    <w:rsid w:val="00685DA8"/>
    <w:rsid w:val="00685F0F"/>
    <w:rsid w:val="006867F2"/>
    <w:rsid w:val="006868AE"/>
    <w:rsid w:val="00686977"/>
    <w:rsid w:val="00686A03"/>
    <w:rsid w:val="00686E6C"/>
    <w:rsid w:val="00686EEA"/>
    <w:rsid w:val="00687394"/>
    <w:rsid w:val="00687A95"/>
    <w:rsid w:val="0069036D"/>
    <w:rsid w:val="00690B3C"/>
    <w:rsid w:val="00690FE3"/>
    <w:rsid w:val="006914D6"/>
    <w:rsid w:val="00691B87"/>
    <w:rsid w:val="00692032"/>
    <w:rsid w:val="0069216B"/>
    <w:rsid w:val="00693200"/>
    <w:rsid w:val="00693236"/>
    <w:rsid w:val="006935C4"/>
    <w:rsid w:val="006940C5"/>
    <w:rsid w:val="00694964"/>
    <w:rsid w:val="00694CFB"/>
    <w:rsid w:val="006952D0"/>
    <w:rsid w:val="006954C3"/>
    <w:rsid w:val="00695543"/>
    <w:rsid w:val="00695F6B"/>
    <w:rsid w:val="00696B58"/>
    <w:rsid w:val="00697184"/>
    <w:rsid w:val="006A10E7"/>
    <w:rsid w:val="006A1312"/>
    <w:rsid w:val="006A1BCF"/>
    <w:rsid w:val="006A20A4"/>
    <w:rsid w:val="006A2B51"/>
    <w:rsid w:val="006A3318"/>
    <w:rsid w:val="006A3643"/>
    <w:rsid w:val="006A4F67"/>
    <w:rsid w:val="006A5878"/>
    <w:rsid w:val="006A626C"/>
    <w:rsid w:val="006A65F0"/>
    <w:rsid w:val="006A67E8"/>
    <w:rsid w:val="006A76E8"/>
    <w:rsid w:val="006B0859"/>
    <w:rsid w:val="006B08C7"/>
    <w:rsid w:val="006B0953"/>
    <w:rsid w:val="006B0B08"/>
    <w:rsid w:val="006B0EB0"/>
    <w:rsid w:val="006B1058"/>
    <w:rsid w:val="006B1B16"/>
    <w:rsid w:val="006B2036"/>
    <w:rsid w:val="006B24DB"/>
    <w:rsid w:val="006B2739"/>
    <w:rsid w:val="006B2801"/>
    <w:rsid w:val="006B39B5"/>
    <w:rsid w:val="006B4969"/>
    <w:rsid w:val="006B63EE"/>
    <w:rsid w:val="006B7167"/>
    <w:rsid w:val="006B73E7"/>
    <w:rsid w:val="006B7919"/>
    <w:rsid w:val="006B7D29"/>
    <w:rsid w:val="006B7D48"/>
    <w:rsid w:val="006C0399"/>
    <w:rsid w:val="006C09C5"/>
    <w:rsid w:val="006C0B90"/>
    <w:rsid w:val="006C0F35"/>
    <w:rsid w:val="006C1D0D"/>
    <w:rsid w:val="006C23B4"/>
    <w:rsid w:val="006C2569"/>
    <w:rsid w:val="006C3F45"/>
    <w:rsid w:val="006C428D"/>
    <w:rsid w:val="006C52CC"/>
    <w:rsid w:val="006C59F4"/>
    <w:rsid w:val="006C5FD9"/>
    <w:rsid w:val="006C67B2"/>
    <w:rsid w:val="006C6AB8"/>
    <w:rsid w:val="006C782A"/>
    <w:rsid w:val="006D0CD4"/>
    <w:rsid w:val="006D1120"/>
    <w:rsid w:val="006D116A"/>
    <w:rsid w:val="006D2277"/>
    <w:rsid w:val="006D27BE"/>
    <w:rsid w:val="006D318B"/>
    <w:rsid w:val="006D36BE"/>
    <w:rsid w:val="006D39B4"/>
    <w:rsid w:val="006D4D94"/>
    <w:rsid w:val="006D6A54"/>
    <w:rsid w:val="006D7353"/>
    <w:rsid w:val="006D7639"/>
    <w:rsid w:val="006E0529"/>
    <w:rsid w:val="006E1290"/>
    <w:rsid w:val="006E144F"/>
    <w:rsid w:val="006E1481"/>
    <w:rsid w:val="006E194C"/>
    <w:rsid w:val="006E23B1"/>
    <w:rsid w:val="006E253F"/>
    <w:rsid w:val="006E3960"/>
    <w:rsid w:val="006E4040"/>
    <w:rsid w:val="006E41B5"/>
    <w:rsid w:val="006E458E"/>
    <w:rsid w:val="006E4CFF"/>
    <w:rsid w:val="006E52CC"/>
    <w:rsid w:val="006E52D6"/>
    <w:rsid w:val="006E6269"/>
    <w:rsid w:val="006E66D4"/>
    <w:rsid w:val="006E6AB9"/>
    <w:rsid w:val="006E6B74"/>
    <w:rsid w:val="006E705C"/>
    <w:rsid w:val="006E7FF9"/>
    <w:rsid w:val="006F127D"/>
    <w:rsid w:val="006F14C2"/>
    <w:rsid w:val="006F183C"/>
    <w:rsid w:val="006F26AE"/>
    <w:rsid w:val="006F26D4"/>
    <w:rsid w:val="006F2CAF"/>
    <w:rsid w:val="006F3C76"/>
    <w:rsid w:val="006F439A"/>
    <w:rsid w:val="006F4599"/>
    <w:rsid w:val="006F469F"/>
    <w:rsid w:val="006F47AD"/>
    <w:rsid w:val="006F5053"/>
    <w:rsid w:val="006F5305"/>
    <w:rsid w:val="006F53B4"/>
    <w:rsid w:val="006F6CA7"/>
    <w:rsid w:val="006F6F7A"/>
    <w:rsid w:val="006F7138"/>
    <w:rsid w:val="006F736D"/>
    <w:rsid w:val="006F76D7"/>
    <w:rsid w:val="006F782B"/>
    <w:rsid w:val="007002EC"/>
    <w:rsid w:val="00700539"/>
    <w:rsid w:val="007007F0"/>
    <w:rsid w:val="00700F78"/>
    <w:rsid w:val="007021B1"/>
    <w:rsid w:val="007036EF"/>
    <w:rsid w:val="007042C2"/>
    <w:rsid w:val="00704D6F"/>
    <w:rsid w:val="007050A6"/>
    <w:rsid w:val="00705859"/>
    <w:rsid w:val="00705AF2"/>
    <w:rsid w:val="007074D0"/>
    <w:rsid w:val="00707A16"/>
    <w:rsid w:val="007102B1"/>
    <w:rsid w:val="0071101C"/>
    <w:rsid w:val="007112FF"/>
    <w:rsid w:val="00712121"/>
    <w:rsid w:val="00712204"/>
    <w:rsid w:val="007125E7"/>
    <w:rsid w:val="00712CE2"/>
    <w:rsid w:val="0071320D"/>
    <w:rsid w:val="00713656"/>
    <w:rsid w:val="0071503F"/>
    <w:rsid w:val="00716F96"/>
    <w:rsid w:val="00720471"/>
    <w:rsid w:val="00720CAA"/>
    <w:rsid w:val="0072278A"/>
    <w:rsid w:val="007229BB"/>
    <w:rsid w:val="0072313F"/>
    <w:rsid w:val="00723DA4"/>
    <w:rsid w:val="007242AE"/>
    <w:rsid w:val="007244DF"/>
    <w:rsid w:val="007245D7"/>
    <w:rsid w:val="00724614"/>
    <w:rsid w:val="0072583F"/>
    <w:rsid w:val="00726384"/>
    <w:rsid w:val="00727282"/>
    <w:rsid w:val="00730416"/>
    <w:rsid w:val="00730BB4"/>
    <w:rsid w:val="0073109D"/>
    <w:rsid w:val="00731151"/>
    <w:rsid w:val="00731644"/>
    <w:rsid w:val="007317C3"/>
    <w:rsid w:val="007317F4"/>
    <w:rsid w:val="00732405"/>
    <w:rsid w:val="00732663"/>
    <w:rsid w:val="00732802"/>
    <w:rsid w:val="00733157"/>
    <w:rsid w:val="0073343E"/>
    <w:rsid w:val="00733E25"/>
    <w:rsid w:val="00733F0C"/>
    <w:rsid w:val="00733F78"/>
    <w:rsid w:val="007340FC"/>
    <w:rsid w:val="00735070"/>
    <w:rsid w:val="0073518F"/>
    <w:rsid w:val="00736151"/>
    <w:rsid w:val="00736987"/>
    <w:rsid w:val="0073754A"/>
    <w:rsid w:val="00737887"/>
    <w:rsid w:val="0073799C"/>
    <w:rsid w:val="00737CE1"/>
    <w:rsid w:val="00737EAB"/>
    <w:rsid w:val="00741149"/>
    <w:rsid w:val="00741763"/>
    <w:rsid w:val="007417AF"/>
    <w:rsid w:val="007419CA"/>
    <w:rsid w:val="00741E3D"/>
    <w:rsid w:val="00742392"/>
    <w:rsid w:val="0074286D"/>
    <w:rsid w:val="00742CE7"/>
    <w:rsid w:val="00743138"/>
    <w:rsid w:val="0074318B"/>
    <w:rsid w:val="0074361F"/>
    <w:rsid w:val="00743C76"/>
    <w:rsid w:val="00744469"/>
    <w:rsid w:val="00744596"/>
    <w:rsid w:val="00744B03"/>
    <w:rsid w:val="0074521E"/>
    <w:rsid w:val="00745D5B"/>
    <w:rsid w:val="007460BF"/>
    <w:rsid w:val="007469B5"/>
    <w:rsid w:val="00747323"/>
    <w:rsid w:val="007475F7"/>
    <w:rsid w:val="00747CF7"/>
    <w:rsid w:val="00747DA2"/>
    <w:rsid w:val="00750823"/>
    <w:rsid w:val="007512A2"/>
    <w:rsid w:val="0075135D"/>
    <w:rsid w:val="007514A0"/>
    <w:rsid w:val="00751DF6"/>
    <w:rsid w:val="00751FF8"/>
    <w:rsid w:val="0075200C"/>
    <w:rsid w:val="007523D5"/>
    <w:rsid w:val="007525BC"/>
    <w:rsid w:val="00752D14"/>
    <w:rsid w:val="007537B3"/>
    <w:rsid w:val="00753BEE"/>
    <w:rsid w:val="00754797"/>
    <w:rsid w:val="00754D38"/>
    <w:rsid w:val="00754F9A"/>
    <w:rsid w:val="007553B8"/>
    <w:rsid w:val="0075568B"/>
    <w:rsid w:val="007558EA"/>
    <w:rsid w:val="00755EE9"/>
    <w:rsid w:val="007566A2"/>
    <w:rsid w:val="007567A1"/>
    <w:rsid w:val="0075753A"/>
    <w:rsid w:val="00757AB7"/>
    <w:rsid w:val="00757EF0"/>
    <w:rsid w:val="00757F6C"/>
    <w:rsid w:val="007602DB"/>
    <w:rsid w:val="00760524"/>
    <w:rsid w:val="00760856"/>
    <w:rsid w:val="007608D9"/>
    <w:rsid w:val="007613B3"/>
    <w:rsid w:val="00761F52"/>
    <w:rsid w:val="0076371F"/>
    <w:rsid w:val="0076391F"/>
    <w:rsid w:val="00764511"/>
    <w:rsid w:val="00764941"/>
    <w:rsid w:val="00764D13"/>
    <w:rsid w:val="00764E9C"/>
    <w:rsid w:val="0076552B"/>
    <w:rsid w:val="00765564"/>
    <w:rsid w:val="007667B0"/>
    <w:rsid w:val="00766B54"/>
    <w:rsid w:val="00767125"/>
    <w:rsid w:val="007671F4"/>
    <w:rsid w:val="007675CB"/>
    <w:rsid w:val="007678DA"/>
    <w:rsid w:val="00767FF9"/>
    <w:rsid w:val="00770656"/>
    <w:rsid w:val="007714E7"/>
    <w:rsid w:val="007714EE"/>
    <w:rsid w:val="0077268D"/>
    <w:rsid w:val="00772D37"/>
    <w:rsid w:val="00772F18"/>
    <w:rsid w:val="00773F5C"/>
    <w:rsid w:val="00774486"/>
    <w:rsid w:val="00774594"/>
    <w:rsid w:val="00774C69"/>
    <w:rsid w:val="00775719"/>
    <w:rsid w:val="007759A5"/>
    <w:rsid w:val="0077674D"/>
    <w:rsid w:val="00776B86"/>
    <w:rsid w:val="00777116"/>
    <w:rsid w:val="00777751"/>
    <w:rsid w:val="00777799"/>
    <w:rsid w:val="007779A3"/>
    <w:rsid w:val="00780E4F"/>
    <w:rsid w:val="00780F42"/>
    <w:rsid w:val="007817C0"/>
    <w:rsid w:val="00782915"/>
    <w:rsid w:val="00782E14"/>
    <w:rsid w:val="00783ACF"/>
    <w:rsid w:val="00783F0C"/>
    <w:rsid w:val="0078508C"/>
    <w:rsid w:val="00787030"/>
    <w:rsid w:val="0078742E"/>
    <w:rsid w:val="00787E4D"/>
    <w:rsid w:val="00791408"/>
    <w:rsid w:val="00791B67"/>
    <w:rsid w:val="0079308C"/>
    <w:rsid w:val="00793E8B"/>
    <w:rsid w:val="007965BC"/>
    <w:rsid w:val="00796882"/>
    <w:rsid w:val="007976C9"/>
    <w:rsid w:val="00797725"/>
    <w:rsid w:val="00797D21"/>
    <w:rsid w:val="007A0178"/>
    <w:rsid w:val="007A0879"/>
    <w:rsid w:val="007A0E85"/>
    <w:rsid w:val="007A0F86"/>
    <w:rsid w:val="007A11ED"/>
    <w:rsid w:val="007A127A"/>
    <w:rsid w:val="007A186E"/>
    <w:rsid w:val="007A1BD0"/>
    <w:rsid w:val="007A1D34"/>
    <w:rsid w:val="007A2236"/>
    <w:rsid w:val="007A3BEB"/>
    <w:rsid w:val="007A4A78"/>
    <w:rsid w:val="007A5911"/>
    <w:rsid w:val="007A5F2B"/>
    <w:rsid w:val="007A5F79"/>
    <w:rsid w:val="007A602A"/>
    <w:rsid w:val="007A6E0F"/>
    <w:rsid w:val="007A6FFE"/>
    <w:rsid w:val="007A7AFF"/>
    <w:rsid w:val="007B0251"/>
    <w:rsid w:val="007B057F"/>
    <w:rsid w:val="007B06B1"/>
    <w:rsid w:val="007B19D0"/>
    <w:rsid w:val="007B1ADB"/>
    <w:rsid w:val="007B22FA"/>
    <w:rsid w:val="007B2CDB"/>
    <w:rsid w:val="007B2CFD"/>
    <w:rsid w:val="007B33CD"/>
    <w:rsid w:val="007B3A46"/>
    <w:rsid w:val="007B5F20"/>
    <w:rsid w:val="007B6101"/>
    <w:rsid w:val="007B6D99"/>
    <w:rsid w:val="007C17EB"/>
    <w:rsid w:val="007C19A5"/>
    <w:rsid w:val="007C1B34"/>
    <w:rsid w:val="007C4816"/>
    <w:rsid w:val="007C49A8"/>
    <w:rsid w:val="007C49D2"/>
    <w:rsid w:val="007C5283"/>
    <w:rsid w:val="007C5E84"/>
    <w:rsid w:val="007C7090"/>
    <w:rsid w:val="007C7525"/>
    <w:rsid w:val="007C7A8E"/>
    <w:rsid w:val="007C7E0E"/>
    <w:rsid w:val="007D06EB"/>
    <w:rsid w:val="007D0C33"/>
    <w:rsid w:val="007D13A2"/>
    <w:rsid w:val="007D14AF"/>
    <w:rsid w:val="007D1704"/>
    <w:rsid w:val="007D1A91"/>
    <w:rsid w:val="007D1B77"/>
    <w:rsid w:val="007D294F"/>
    <w:rsid w:val="007D2AF2"/>
    <w:rsid w:val="007D3112"/>
    <w:rsid w:val="007D3BF2"/>
    <w:rsid w:val="007D3EBF"/>
    <w:rsid w:val="007D45EC"/>
    <w:rsid w:val="007D4BB7"/>
    <w:rsid w:val="007D4BD4"/>
    <w:rsid w:val="007D5376"/>
    <w:rsid w:val="007D5881"/>
    <w:rsid w:val="007D6238"/>
    <w:rsid w:val="007D71D6"/>
    <w:rsid w:val="007D7E06"/>
    <w:rsid w:val="007D7EEC"/>
    <w:rsid w:val="007E0491"/>
    <w:rsid w:val="007E067E"/>
    <w:rsid w:val="007E0BC1"/>
    <w:rsid w:val="007E173D"/>
    <w:rsid w:val="007E1997"/>
    <w:rsid w:val="007E2001"/>
    <w:rsid w:val="007E2109"/>
    <w:rsid w:val="007E249E"/>
    <w:rsid w:val="007E2FDF"/>
    <w:rsid w:val="007E44E1"/>
    <w:rsid w:val="007E47EC"/>
    <w:rsid w:val="007E4960"/>
    <w:rsid w:val="007E66D0"/>
    <w:rsid w:val="007E6CBB"/>
    <w:rsid w:val="007F0393"/>
    <w:rsid w:val="007F0CC0"/>
    <w:rsid w:val="007F11E0"/>
    <w:rsid w:val="007F1FA7"/>
    <w:rsid w:val="007F257F"/>
    <w:rsid w:val="007F334C"/>
    <w:rsid w:val="007F3872"/>
    <w:rsid w:val="007F3C73"/>
    <w:rsid w:val="007F51E6"/>
    <w:rsid w:val="007F5B63"/>
    <w:rsid w:val="007F5BAF"/>
    <w:rsid w:val="007F72A8"/>
    <w:rsid w:val="007F769C"/>
    <w:rsid w:val="007F7DF6"/>
    <w:rsid w:val="00800B57"/>
    <w:rsid w:val="00800D9C"/>
    <w:rsid w:val="00802439"/>
    <w:rsid w:val="00802BC0"/>
    <w:rsid w:val="00802CDC"/>
    <w:rsid w:val="00803777"/>
    <w:rsid w:val="008038D0"/>
    <w:rsid w:val="008045DB"/>
    <w:rsid w:val="00804A80"/>
    <w:rsid w:val="00804BB0"/>
    <w:rsid w:val="00804DE2"/>
    <w:rsid w:val="0080554F"/>
    <w:rsid w:val="008057B6"/>
    <w:rsid w:val="008059B2"/>
    <w:rsid w:val="00806CC8"/>
    <w:rsid w:val="0080716D"/>
    <w:rsid w:val="008076BB"/>
    <w:rsid w:val="008102AD"/>
    <w:rsid w:val="00810916"/>
    <w:rsid w:val="00810A82"/>
    <w:rsid w:val="00810AE6"/>
    <w:rsid w:val="00810D9A"/>
    <w:rsid w:val="008115DE"/>
    <w:rsid w:val="00811AC6"/>
    <w:rsid w:val="00812885"/>
    <w:rsid w:val="00812ABE"/>
    <w:rsid w:val="00813CB0"/>
    <w:rsid w:val="0081416E"/>
    <w:rsid w:val="0081458B"/>
    <w:rsid w:val="00814F58"/>
    <w:rsid w:val="00815814"/>
    <w:rsid w:val="00815CF7"/>
    <w:rsid w:val="00816652"/>
    <w:rsid w:val="008179CE"/>
    <w:rsid w:val="00820242"/>
    <w:rsid w:val="00821E16"/>
    <w:rsid w:val="008220F4"/>
    <w:rsid w:val="008224AD"/>
    <w:rsid w:val="008226AF"/>
    <w:rsid w:val="0082301C"/>
    <w:rsid w:val="008234BE"/>
    <w:rsid w:val="008236F1"/>
    <w:rsid w:val="00824344"/>
    <w:rsid w:val="00826653"/>
    <w:rsid w:val="00826B2F"/>
    <w:rsid w:val="00827014"/>
    <w:rsid w:val="00827137"/>
    <w:rsid w:val="0082759B"/>
    <w:rsid w:val="008305ED"/>
    <w:rsid w:val="00830A72"/>
    <w:rsid w:val="00831634"/>
    <w:rsid w:val="00831D5D"/>
    <w:rsid w:val="00831DB4"/>
    <w:rsid w:val="008321B8"/>
    <w:rsid w:val="008325BC"/>
    <w:rsid w:val="0083342A"/>
    <w:rsid w:val="00833D4B"/>
    <w:rsid w:val="00833FE7"/>
    <w:rsid w:val="00834A6B"/>
    <w:rsid w:val="008356DD"/>
    <w:rsid w:val="00835AE3"/>
    <w:rsid w:val="00836388"/>
    <w:rsid w:val="008366F3"/>
    <w:rsid w:val="00836852"/>
    <w:rsid w:val="00836F3F"/>
    <w:rsid w:val="008371E6"/>
    <w:rsid w:val="00837612"/>
    <w:rsid w:val="00840DF0"/>
    <w:rsid w:val="00840F47"/>
    <w:rsid w:val="00841941"/>
    <w:rsid w:val="00842014"/>
    <w:rsid w:val="0084247D"/>
    <w:rsid w:val="00842BDA"/>
    <w:rsid w:val="00842C12"/>
    <w:rsid w:val="00843742"/>
    <w:rsid w:val="00843FFB"/>
    <w:rsid w:val="008442C8"/>
    <w:rsid w:val="00844365"/>
    <w:rsid w:val="008445E2"/>
    <w:rsid w:val="00845301"/>
    <w:rsid w:val="00845C5F"/>
    <w:rsid w:val="00845E22"/>
    <w:rsid w:val="00846E00"/>
    <w:rsid w:val="0084742D"/>
    <w:rsid w:val="00847473"/>
    <w:rsid w:val="00847645"/>
    <w:rsid w:val="00850057"/>
    <w:rsid w:val="008517ED"/>
    <w:rsid w:val="008519D0"/>
    <w:rsid w:val="008521D9"/>
    <w:rsid w:val="00853661"/>
    <w:rsid w:val="008542C1"/>
    <w:rsid w:val="00854C6F"/>
    <w:rsid w:val="00854E13"/>
    <w:rsid w:val="008550AC"/>
    <w:rsid w:val="0085578C"/>
    <w:rsid w:val="008559A6"/>
    <w:rsid w:val="00855D62"/>
    <w:rsid w:val="00856598"/>
    <w:rsid w:val="00856B56"/>
    <w:rsid w:val="0085703B"/>
    <w:rsid w:val="00857663"/>
    <w:rsid w:val="00857A1D"/>
    <w:rsid w:val="00860235"/>
    <w:rsid w:val="008603C0"/>
    <w:rsid w:val="00860FFA"/>
    <w:rsid w:val="00861E4C"/>
    <w:rsid w:val="008627CC"/>
    <w:rsid w:val="00862B64"/>
    <w:rsid w:val="00862D8A"/>
    <w:rsid w:val="00863342"/>
    <w:rsid w:val="00863795"/>
    <w:rsid w:val="00863C4D"/>
    <w:rsid w:val="0086482F"/>
    <w:rsid w:val="0086568B"/>
    <w:rsid w:val="00865A34"/>
    <w:rsid w:val="00865A56"/>
    <w:rsid w:val="00865B27"/>
    <w:rsid w:val="00865B29"/>
    <w:rsid w:val="00865EDA"/>
    <w:rsid w:val="008661B8"/>
    <w:rsid w:val="00866E35"/>
    <w:rsid w:val="00867A69"/>
    <w:rsid w:val="008704CB"/>
    <w:rsid w:val="008709F0"/>
    <w:rsid w:val="008710B1"/>
    <w:rsid w:val="00871D8C"/>
    <w:rsid w:val="00871E3C"/>
    <w:rsid w:val="00873063"/>
    <w:rsid w:val="0087345C"/>
    <w:rsid w:val="008739E6"/>
    <w:rsid w:val="008746D5"/>
    <w:rsid w:val="00874BD9"/>
    <w:rsid w:val="008755FF"/>
    <w:rsid w:val="00875B2B"/>
    <w:rsid w:val="00876255"/>
    <w:rsid w:val="0087636F"/>
    <w:rsid w:val="00876F54"/>
    <w:rsid w:val="008771A7"/>
    <w:rsid w:val="008772E1"/>
    <w:rsid w:val="00877D35"/>
    <w:rsid w:val="00880825"/>
    <w:rsid w:val="00880880"/>
    <w:rsid w:val="00880FA7"/>
    <w:rsid w:val="00881184"/>
    <w:rsid w:val="00881267"/>
    <w:rsid w:val="0088131D"/>
    <w:rsid w:val="0088136D"/>
    <w:rsid w:val="008814F9"/>
    <w:rsid w:val="0088179E"/>
    <w:rsid w:val="0088183F"/>
    <w:rsid w:val="00881BB5"/>
    <w:rsid w:val="00881D81"/>
    <w:rsid w:val="00882830"/>
    <w:rsid w:val="00884501"/>
    <w:rsid w:val="008857F7"/>
    <w:rsid w:val="00885869"/>
    <w:rsid w:val="008858BC"/>
    <w:rsid w:val="00886552"/>
    <w:rsid w:val="00887447"/>
    <w:rsid w:val="00887977"/>
    <w:rsid w:val="00887B41"/>
    <w:rsid w:val="008914E2"/>
    <w:rsid w:val="00891846"/>
    <w:rsid w:val="00891B16"/>
    <w:rsid w:val="00891E3A"/>
    <w:rsid w:val="00892035"/>
    <w:rsid w:val="00893DB2"/>
    <w:rsid w:val="00894918"/>
    <w:rsid w:val="00894CCB"/>
    <w:rsid w:val="00895F6D"/>
    <w:rsid w:val="00896017"/>
    <w:rsid w:val="008960CB"/>
    <w:rsid w:val="00896212"/>
    <w:rsid w:val="00896C42"/>
    <w:rsid w:val="00897301"/>
    <w:rsid w:val="00897574"/>
    <w:rsid w:val="008A0595"/>
    <w:rsid w:val="008A0F0E"/>
    <w:rsid w:val="008A102D"/>
    <w:rsid w:val="008A1838"/>
    <w:rsid w:val="008A295E"/>
    <w:rsid w:val="008A3ADF"/>
    <w:rsid w:val="008A50E7"/>
    <w:rsid w:val="008A5910"/>
    <w:rsid w:val="008A654E"/>
    <w:rsid w:val="008A73AD"/>
    <w:rsid w:val="008A75E4"/>
    <w:rsid w:val="008A7F7E"/>
    <w:rsid w:val="008B0086"/>
    <w:rsid w:val="008B0120"/>
    <w:rsid w:val="008B0854"/>
    <w:rsid w:val="008B0E64"/>
    <w:rsid w:val="008B0FA2"/>
    <w:rsid w:val="008B0FF8"/>
    <w:rsid w:val="008B11DC"/>
    <w:rsid w:val="008B1314"/>
    <w:rsid w:val="008B15D8"/>
    <w:rsid w:val="008B1E45"/>
    <w:rsid w:val="008B2770"/>
    <w:rsid w:val="008B2CC9"/>
    <w:rsid w:val="008B2E9F"/>
    <w:rsid w:val="008B2F5C"/>
    <w:rsid w:val="008B4489"/>
    <w:rsid w:val="008B4661"/>
    <w:rsid w:val="008B4919"/>
    <w:rsid w:val="008B4FED"/>
    <w:rsid w:val="008B50DF"/>
    <w:rsid w:val="008B56E6"/>
    <w:rsid w:val="008B64A2"/>
    <w:rsid w:val="008B679C"/>
    <w:rsid w:val="008B7C01"/>
    <w:rsid w:val="008B7FEC"/>
    <w:rsid w:val="008C0498"/>
    <w:rsid w:val="008C0511"/>
    <w:rsid w:val="008C0D01"/>
    <w:rsid w:val="008C1CA2"/>
    <w:rsid w:val="008C1F49"/>
    <w:rsid w:val="008C27BF"/>
    <w:rsid w:val="008C5AC8"/>
    <w:rsid w:val="008C65AA"/>
    <w:rsid w:val="008C74DA"/>
    <w:rsid w:val="008C7D1A"/>
    <w:rsid w:val="008D027A"/>
    <w:rsid w:val="008D05DC"/>
    <w:rsid w:val="008D1829"/>
    <w:rsid w:val="008D187F"/>
    <w:rsid w:val="008D3895"/>
    <w:rsid w:val="008D38B6"/>
    <w:rsid w:val="008D51C5"/>
    <w:rsid w:val="008D6366"/>
    <w:rsid w:val="008D6377"/>
    <w:rsid w:val="008D6387"/>
    <w:rsid w:val="008D6644"/>
    <w:rsid w:val="008D6DC8"/>
    <w:rsid w:val="008D72D8"/>
    <w:rsid w:val="008D7C79"/>
    <w:rsid w:val="008E0949"/>
    <w:rsid w:val="008E2664"/>
    <w:rsid w:val="008E26A0"/>
    <w:rsid w:val="008E2D27"/>
    <w:rsid w:val="008E2D5B"/>
    <w:rsid w:val="008E33FD"/>
    <w:rsid w:val="008E43E0"/>
    <w:rsid w:val="008E45A4"/>
    <w:rsid w:val="008E5093"/>
    <w:rsid w:val="008E50B5"/>
    <w:rsid w:val="008E53D7"/>
    <w:rsid w:val="008E5E3A"/>
    <w:rsid w:val="008E5FBF"/>
    <w:rsid w:val="008E60C1"/>
    <w:rsid w:val="008E6522"/>
    <w:rsid w:val="008E699D"/>
    <w:rsid w:val="008E6BA7"/>
    <w:rsid w:val="008E6CE1"/>
    <w:rsid w:val="008E754F"/>
    <w:rsid w:val="008E7ABB"/>
    <w:rsid w:val="008E7CDD"/>
    <w:rsid w:val="008E7D57"/>
    <w:rsid w:val="008E7DB7"/>
    <w:rsid w:val="008F09BF"/>
    <w:rsid w:val="008F0A78"/>
    <w:rsid w:val="008F20F3"/>
    <w:rsid w:val="008F21C2"/>
    <w:rsid w:val="008F2DB6"/>
    <w:rsid w:val="008F3728"/>
    <w:rsid w:val="008F3CBA"/>
    <w:rsid w:val="008F403C"/>
    <w:rsid w:val="008F40BB"/>
    <w:rsid w:val="008F40E4"/>
    <w:rsid w:val="008F411E"/>
    <w:rsid w:val="008F42D7"/>
    <w:rsid w:val="008F4E25"/>
    <w:rsid w:val="008F5B2F"/>
    <w:rsid w:val="008F696A"/>
    <w:rsid w:val="008F6A96"/>
    <w:rsid w:val="008F732E"/>
    <w:rsid w:val="008F7801"/>
    <w:rsid w:val="008F784F"/>
    <w:rsid w:val="00900488"/>
    <w:rsid w:val="0090049D"/>
    <w:rsid w:val="00900956"/>
    <w:rsid w:val="00900A87"/>
    <w:rsid w:val="00900B2D"/>
    <w:rsid w:val="00901074"/>
    <w:rsid w:val="009010FA"/>
    <w:rsid w:val="00901255"/>
    <w:rsid w:val="00901336"/>
    <w:rsid w:val="00901769"/>
    <w:rsid w:val="00901A90"/>
    <w:rsid w:val="00901F3F"/>
    <w:rsid w:val="0090282B"/>
    <w:rsid w:val="009034DC"/>
    <w:rsid w:val="009037BA"/>
    <w:rsid w:val="00904D6A"/>
    <w:rsid w:val="009061DC"/>
    <w:rsid w:val="00907BCE"/>
    <w:rsid w:val="00907CB5"/>
    <w:rsid w:val="00907F35"/>
    <w:rsid w:val="00910244"/>
    <w:rsid w:val="009102C0"/>
    <w:rsid w:val="0091060D"/>
    <w:rsid w:val="0091088E"/>
    <w:rsid w:val="00910BE6"/>
    <w:rsid w:val="009112DA"/>
    <w:rsid w:val="00911CEE"/>
    <w:rsid w:val="00911F03"/>
    <w:rsid w:val="009120A8"/>
    <w:rsid w:val="0091225C"/>
    <w:rsid w:val="00912402"/>
    <w:rsid w:val="00912F6E"/>
    <w:rsid w:val="00912FDF"/>
    <w:rsid w:val="00913F0E"/>
    <w:rsid w:val="009140CB"/>
    <w:rsid w:val="009141FA"/>
    <w:rsid w:val="009143D3"/>
    <w:rsid w:val="009163ED"/>
    <w:rsid w:val="0091666E"/>
    <w:rsid w:val="0091676E"/>
    <w:rsid w:val="00916957"/>
    <w:rsid w:val="00921439"/>
    <w:rsid w:val="00921810"/>
    <w:rsid w:val="00921842"/>
    <w:rsid w:val="0092189A"/>
    <w:rsid w:val="0092200D"/>
    <w:rsid w:val="0092203D"/>
    <w:rsid w:val="00922A76"/>
    <w:rsid w:val="00922C43"/>
    <w:rsid w:val="00922ED6"/>
    <w:rsid w:val="00924E5C"/>
    <w:rsid w:val="00925108"/>
    <w:rsid w:val="009252A1"/>
    <w:rsid w:val="00925669"/>
    <w:rsid w:val="00926172"/>
    <w:rsid w:val="0092671F"/>
    <w:rsid w:val="00926BB5"/>
    <w:rsid w:val="00926F01"/>
    <w:rsid w:val="00927300"/>
    <w:rsid w:val="009277C2"/>
    <w:rsid w:val="00927999"/>
    <w:rsid w:val="00927BC0"/>
    <w:rsid w:val="00930177"/>
    <w:rsid w:val="009302EC"/>
    <w:rsid w:val="009307D9"/>
    <w:rsid w:val="00930901"/>
    <w:rsid w:val="00931020"/>
    <w:rsid w:val="0093139B"/>
    <w:rsid w:val="009313F2"/>
    <w:rsid w:val="009314ED"/>
    <w:rsid w:val="009323D3"/>
    <w:rsid w:val="0093352E"/>
    <w:rsid w:val="00933774"/>
    <w:rsid w:val="00933AA3"/>
    <w:rsid w:val="00933B15"/>
    <w:rsid w:val="00934665"/>
    <w:rsid w:val="00934B9D"/>
    <w:rsid w:val="009354EE"/>
    <w:rsid w:val="00936873"/>
    <w:rsid w:val="00936DC1"/>
    <w:rsid w:val="00937350"/>
    <w:rsid w:val="00937620"/>
    <w:rsid w:val="00937807"/>
    <w:rsid w:val="009402A2"/>
    <w:rsid w:val="00940C88"/>
    <w:rsid w:val="00940F47"/>
    <w:rsid w:val="0094148F"/>
    <w:rsid w:val="009425F3"/>
    <w:rsid w:val="00942B44"/>
    <w:rsid w:val="00942ECD"/>
    <w:rsid w:val="009431BB"/>
    <w:rsid w:val="00944473"/>
    <w:rsid w:val="00945861"/>
    <w:rsid w:val="00945A2D"/>
    <w:rsid w:val="00945C9B"/>
    <w:rsid w:val="00946E44"/>
    <w:rsid w:val="009473E9"/>
    <w:rsid w:val="009505B7"/>
    <w:rsid w:val="00950677"/>
    <w:rsid w:val="00951917"/>
    <w:rsid w:val="00951EFC"/>
    <w:rsid w:val="00952619"/>
    <w:rsid w:val="00952D7C"/>
    <w:rsid w:val="0095385F"/>
    <w:rsid w:val="00953F8F"/>
    <w:rsid w:val="00954064"/>
    <w:rsid w:val="0095423E"/>
    <w:rsid w:val="0095491B"/>
    <w:rsid w:val="00954FEF"/>
    <w:rsid w:val="009552B1"/>
    <w:rsid w:val="00955571"/>
    <w:rsid w:val="00956495"/>
    <w:rsid w:val="009567B5"/>
    <w:rsid w:val="00956A39"/>
    <w:rsid w:val="00956ECC"/>
    <w:rsid w:val="00957059"/>
    <w:rsid w:val="009572C6"/>
    <w:rsid w:val="009575A4"/>
    <w:rsid w:val="00957876"/>
    <w:rsid w:val="0096022C"/>
    <w:rsid w:val="00960487"/>
    <w:rsid w:val="009640A6"/>
    <w:rsid w:val="009648BC"/>
    <w:rsid w:val="00964928"/>
    <w:rsid w:val="00964DF6"/>
    <w:rsid w:val="00965954"/>
    <w:rsid w:val="00965FA3"/>
    <w:rsid w:val="00966747"/>
    <w:rsid w:val="009668EB"/>
    <w:rsid w:val="00966B00"/>
    <w:rsid w:val="00967291"/>
    <w:rsid w:val="009673EF"/>
    <w:rsid w:val="009708BB"/>
    <w:rsid w:val="009717B5"/>
    <w:rsid w:val="00971A75"/>
    <w:rsid w:val="009721D2"/>
    <w:rsid w:val="009729AD"/>
    <w:rsid w:val="00972B1D"/>
    <w:rsid w:val="00972E64"/>
    <w:rsid w:val="00973113"/>
    <w:rsid w:val="00973310"/>
    <w:rsid w:val="00973398"/>
    <w:rsid w:val="00973953"/>
    <w:rsid w:val="009740E5"/>
    <w:rsid w:val="009747DE"/>
    <w:rsid w:val="00975B99"/>
    <w:rsid w:val="00976EAC"/>
    <w:rsid w:val="009770A1"/>
    <w:rsid w:val="009770B0"/>
    <w:rsid w:val="009774EE"/>
    <w:rsid w:val="00977DA7"/>
    <w:rsid w:val="0098003A"/>
    <w:rsid w:val="009803D4"/>
    <w:rsid w:val="00980B13"/>
    <w:rsid w:val="00980BB1"/>
    <w:rsid w:val="00981019"/>
    <w:rsid w:val="009811D7"/>
    <w:rsid w:val="00981423"/>
    <w:rsid w:val="00981539"/>
    <w:rsid w:val="009815B8"/>
    <w:rsid w:val="009819EA"/>
    <w:rsid w:val="0098262B"/>
    <w:rsid w:val="00983B97"/>
    <w:rsid w:val="00983D91"/>
    <w:rsid w:val="009847C6"/>
    <w:rsid w:val="00984849"/>
    <w:rsid w:val="00984944"/>
    <w:rsid w:val="00985096"/>
    <w:rsid w:val="00985200"/>
    <w:rsid w:val="00985707"/>
    <w:rsid w:val="00985D59"/>
    <w:rsid w:val="00986694"/>
    <w:rsid w:val="0098712B"/>
    <w:rsid w:val="00990FF1"/>
    <w:rsid w:val="00991A83"/>
    <w:rsid w:val="009921EB"/>
    <w:rsid w:val="00992A76"/>
    <w:rsid w:val="009932A6"/>
    <w:rsid w:val="00994054"/>
    <w:rsid w:val="00995794"/>
    <w:rsid w:val="00995D5F"/>
    <w:rsid w:val="00995FBD"/>
    <w:rsid w:val="009963CC"/>
    <w:rsid w:val="009A00E0"/>
    <w:rsid w:val="009A03D1"/>
    <w:rsid w:val="009A07CD"/>
    <w:rsid w:val="009A1413"/>
    <w:rsid w:val="009A1AA8"/>
    <w:rsid w:val="009A1D9D"/>
    <w:rsid w:val="009A277E"/>
    <w:rsid w:val="009A2DC8"/>
    <w:rsid w:val="009A2F1E"/>
    <w:rsid w:val="009A2F26"/>
    <w:rsid w:val="009A2F2D"/>
    <w:rsid w:val="009A3670"/>
    <w:rsid w:val="009A37C2"/>
    <w:rsid w:val="009A3F14"/>
    <w:rsid w:val="009A4B19"/>
    <w:rsid w:val="009A63E6"/>
    <w:rsid w:val="009A6DD5"/>
    <w:rsid w:val="009A7E4E"/>
    <w:rsid w:val="009B14C5"/>
    <w:rsid w:val="009B1782"/>
    <w:rsid w:val="009B180A"/>
    <w:rsid w:val="009B1AE0"/>
    <w:rsid w:val="009B1B37"/>
    <w:rsid w:val="009B23CF"/>
    <w:rsid w:val="009B2670"/>
    <w:rsid w:val="009B37E6"/>
    <w:rsid w:val="009B3A14"/>
    <w:rsid w:val="009B4F0D"/>
    <w:rsid w:val="009B52EF"/>
    <w:rsid w:val="009B6032"/>
    <w:rsid w:val="009B634A"/>
    <w:rsid w:val="009B69DD"/>
    <w:rsid w:val="009B751F"/>
    <w:rsid w:val="009B75D7"/>
    <w:rsid w:val="009C0774"/>
    <w:rsid w:val="009C0A0C"/>
    <w:rsid w:val="009C1226"/>
    <w:rsid w:val="009C1437"/>
    <w:rsid w:val="009C1839"/>
    <w:rsid w:val="009C19DC"/>
    <w:rsid w:val="009C1AAA"/>
    <w:rsid w:val="009C1FBE"/>
    <w:rsid w:val="009C33E4"/>
    <w:rsid w:val="009C3630"/>
    <w:rsid w:val="009C4D4F"/>
    <w:rsid w:val="009C4E1C"/>
    <w:rsid w:val="009C4ED6"/>
    <w:rsid w:val="009C5768"/>
    <w:rsid w:val="009C5929"/>
    <w:rsid w:val="009C595F"/>
    <w:rsid w:val="009C67DE"/>
    <w:rsid w:val="009C6985"/>
    <w:rsid w:val="009C6F1C"/>
    <w:rsid w:val="009C6F8F"/>
    <w:rsid w:val="009C72AF"/>
    <w:rsid w:val="009C76B4"/>
    <w:rsid w:val="009C79B7"/>
    <w:rsid w:val="009C7BC7"/>
    <w:rsid w:val="009C7C4F"/>
    <w:rsid w:val="009D04B8"/>
    <w:rsid w:val="009D0563"/>
    <w:rsid w:val="009D087F"/>
    <w:rsid w:val="009D0E46"/>
    <w:rsid w:val="009D1036"/>
    <w:rsid w:val="009D1DBA"/>
    <w:rsid w:val="009D1DE6"/>
    <w:rsid w:val="009D1ECC"/>
    <w:rsid w:val="009D3028"/>
    <w:rsid w:val="009D30FE"/>
    <w:rsid w:val="009D37A9"/>
    <w:rsid w:val="009D3CFB"/>
    <w:rsid w:val="009D5C3C"/>
    <w:rsid w:val="009D606C"/>
    <w:rsid w:val="009D6BD3"/>
    <w:rsid w:val="009D6EBA"/>
    <w:rsid w:val="009D749A"/>
    <w:rsid w:val="009D79D8"/>
    <w:rsid w:val="009E04C3"/>
    <w:rsid w:val="009E07A9"/>
    <w:rsid w:val="009E1CD5"/>
    <w:rsid w:val="009E20C3"/>
    <w:rsid w:val="009E2268"/>
    <w:rsid w:val="009E24AF"/>
    <w:rsid w:val="009E261F"/>
    <w:rsid w:val="009E2B62"/>
    <w:rsid w:val="009E31FF"/>
    <w:rsid w:val="009E41EE"/>
    <w:rsid w:val="009E42E5"/>
    <w:rsid w:val="009E48B2"/>
    <w:rsid w:val="009E4946"/>
    <w:rsid w:val="009E5EE4"/>
    <w:rsid w:val="009E7049"/>
    <w:rsid w:val="009F1254"/>
    <w:rsid w:val="009F1376"/>
    <w:rsid w:val="009F1E22"/>
    <w:rsid w:val="009F2151"/>
    <w:rsid w:val="009F2606"/>
    <w:rsid w:val="009F279D"/>
    <w:rsid w:val="009F38C1"/>
    <w:rsid w:val="009F38C2"/>
    <w:rsid w:val="009F3E85"/>
    <w:rsid w:val="009F469D"/>
    <w:rsid w:val="009F46FC"/>
    <w:rsid w:val="009F4795"/>
    <w:rsid w:val="009F4AB9"/>
    <w:rsid w:val="009F607D"/>
    <w:rsid w:val="009F66A4"/>
    <w:rsid w:val="009F66C7"/>
    <w:rsid w:val="009F71BC"/>
    <w:rsid w:val="009F7744"/>
    <w:rsid w:val="009F7F32"/>
    <w:rsid w:val="00A00F1D"/>
    <w:rsid w:val="00A02021"/>
    <w:rsid w:val="00A02627"/>
    <w:rsid w:val="00A02707"/>
    <w:rsid w:val="00A02E40"/>
    <w:rsid w:val="00A02F7A"/>
    <w:rsid w:val="00A03859"/>
    <w:rsid w:val="00A052BB"/>
    <w:rsid w:val="00A054F3"/>
    <w:rsid w:val="00A0581E"/>
    <w:rsid w:val="00A05956"/>
    <w:rsid w:val="00A070BF"/>
    <w:rsid w:val="00A073BC"/>
    <w:rsid w:val="00A10394"/>
    <w:rsid w:val="00A10653"/>
    <w:rsid w:val="00A1078F"/>
    <w:rsid w:val="00A1102B"/>
    <w:rsid w:val="00A118E1"/>
    <w:rsid w:val="00A1264C"/>
    <w:rsid w:val="00A12EA6"/>
    <w:rsid w:val="00A13184"/>
    <w:rsid w:val="00A14B4E"/>
    <w:rsid w:val="00A159D3"/>
    <w:rsid w:val="00A159DC"/>
    <w:rsid w:val="00A15CC3"/>
    <w:rsid w:val="00A15F5B"/>
    <w:rsid w:val="00A163F4"/>
    <w:rsid w:val="00A164BA"/>
    <w:rsid w:val="00A1717F"/>
    <w:rsid w:val="00A172BC"/>
    <w:rsid w:val="00A17300"/>
    <w:rsid w:val="00A17802"/>
    <w:rsid w:val="00A20707"/>
    <w:rsid w:val="00A224D4"/>
    <w:rsid w:val="00A22776"/>
    <w:rsid w:val="00A22F77"/>
    <w:rsid w:val="00A23169"/>
    <w:rsid w:val="00A23366"/>
    <w:rsid w:val="00A24565"/>
    <w:rsid w:val="00A248DA"/>
    <w:rsid w:val="00A250CA"/>
    <w:rsid w:val="00A258F6"/>
    <w:rsid w:val="00A25B51"/>
    <w:rsid w:val="00A26349"/>
    <w:rsid w:val="00A26C1F"/>
    <w:rsid w:val="00A3050E"/>
    <w:rsid w:val="00A30544"/>
    <w:rsid w:val="00A3070E"/>
    <w:rsid w:val="00A33358"/>
    <w:rsid w:val="00A33DC1"/>
    <w:rsid w:val="00A34086"/>
    <w:rsid w:val="00A343DA"/>
    <w:rsid w:val="00A346AD"/>
    <w:rsid w:val="00A3499B"/>
    <w:rsid w:val="00A35139"/>
    <w:rsid w:val="00A35434"/>
    <w:rsid w:val="00A35CBD"/>
    <w:rsid w:val="00A364BF"/>
    <w:rsid w:val="00A366A3"/>
    <w:rsid w:val="00A37960"/>
    <w:rsid w:val="00A40168"/>
    <w:rsid w:val="00A402B0"/>
    <w:rsid w:val="00A402FE"/>
    <w:rsid w:val="00A40725"/>
    <w:rsid w:val="00A408A4"/>
    <w:rsid w:val="00A4191E"/>
    <w:rsid w:val="00A41DAB"/>
    <w:rsid w:val="00A4313E"/>
    <w:rsid w:val="00A44048"/>
    <w:rsid w:val="00A45E5B"/>
    <w:rsid w:val="00A46018"/>
    <w:rsid w:val="00A4620A"/>
    <w:rsid w:val="00A46686"/>
    <w:rsid w:val="00A467ED"/>
    <w:rsid w:val="00A47E51"/>
    <w:rsid w:val="00A51238"/>
    <w:rsid w:val="00A51813"/>
    <w:rsid w:val="00A518DF"/>
    <w:rsid w:val="00A51AC8"/>
    <w:rsid w:val="00A521CC"/>
    <w:rsid w:val="00A5274B"/>
    <w:rsid w:val="00A52A29"/>
    <w:rsid w:val="00A5387C"/>
    <w:rsid w:val="00A54B06"/>
    <w:rsid w:val="00A55C31"/>
    <w:rsid w:val="00A55D16"/>
    <w:rsid w:val="00A57414"/>
    <w:rsid w:val="00A57DCB"/>
    <w:rsid w:val="00A6024F"/>
    <w:rsid w:val="00A6047F"/>
    <w:rsid w:val="00A604F3"/>
    <w:rsid w:val="00A608B0"/>
    <w:rsid w:val="00A60930"/>
    <w:rsid w:val="00A6111F"/>
    <w:rsid w:val="00A61B5D"/>
    <w:rsid w:val="00A62BF5"/>
    <w:rsid w:val="00A6376E"/>
    <w:rsid w:val="00A63C1B"/>
    <w:rsid w:val="00A64362"/>
    <w:rsid w:val="00A64465"/>
    <w:rsid w:val="00A645EB"/>
    <w:rsid w:val="00A64BAA"/>
    <w:rsid w:val="00A657F1"/>
    <w:rsid w:val="00A65AA3"/>
    <w:rsid w:val="00A66277"/>
    <w:rsid w:val="00A66A79"/>
    <w:rsid w:val="00A66FEB"/>
    <w:rsid w:val="00A67299"/>
    <w:rsid w:val="00A679D0"/>
    <w:rsid w:val="00A7007A"/>
    <w:rsid w:val="00A7065A"/>
    <w:rsid w:val="00A71039"/>
    <w:rsid w:val="00A71A09"/>
    <w:rsid w:val="00A71E17"/>
    <w:rsid w:val="00A72346"/>
    <w:rsid w:val="00A72CF9"/>
    <w:rsid w:val="00A72D72"/>
    <w:rsid w:val="00A75CDD"/>
    <w:rsid w:val="00A760CE"/>
    <w:rsid w:val="00A77855"/>
    <w:rsid w:val="00A779AF"/>
    <w:rsid w:val="00A80285"/>
    <w:rsid w:val="00A80295"/>
    <w:rsid w:val="00A80B4B"/>
    <w:rsid w:val="00A80FEF"/>
    <w:rsid w:val="00A8113D"/>
    <w:rsid w:val="00A81547"/>
    <w:rsid w:val="00A817ED"/>
    <w:rsid w:val="00A82031"/>
    <w:rsid w:val="00A822C2"/>
    <w:rsid w:val="00A8242D"/>
    <w:rsid w:val="00A824E9"/>
    <w:rsid w:val="00A82D90"/>
    <w:rsid w:val="00A82D9D"/>
    <w:rsid w:val="00A84179"/>
    <w:rsid w:val="00A841FD"/>
    <w:rsid w:val="00A84345"/>
    <w:rsid w:val="00A84EB6"/>
    <w:rsid w:val="00A85217"/>
    <w:rsid w:val="00A8543F"/>
    <w:rsid w:val="00A863AC"/>
    <w:rsid w:val="00A8666F"/>
    <w:rsid w:val="00A870C8"/>
    <w:rsid w:val="00A870CC"/>
    <w:rsid w:val="00A8711E"/>
    <w:rsid w:val="00A87896"/>
    <w:rsid w:val="00A87D0F"/>
    <w:rsid w:val="00A87F81"/>
    <w:rsid w:val="00A9032B"/>
    <w:rsid w:val="00A90871"/>
    <w:rsid w:val="00A90C6B"/>
    <w:rsid w:val="00A90C92"/>
    <w:rsid w:val="00A90D45"/>
    <w:rsid w:val="00A90ECB"/>
    <w:rsid w:val="00A9103B"/>
    <w:rsid w:val="00A911B2"/>
    <w:rsid w:val="00A9170F"/>
    <w:rsid w:val="00A91B3A"/>
    <w:rsid w:val="00A91C84"/>
    <w:rsid w:val="00A91DCD"/>
    <w:rsid w:val="00A92AA6"/>
    <w:rsid w:val="00A92F71"/>
    <w:rsid w:val="00A947FB"/>
    <w:rsid w:val="00A94E6F"/>
    <w:rsid w:val="00A9528A"/>
    <w:rsid w:val="00A95BFB"/>
    <w:rsid w:val="00A95F95"/>
    <w:rsid w:val="00A96583"/>
    <w:rsid w:val="00A96E68"/>
    <w:rsid w:val="00A97182"/>
    <w:rsid w:val="00A97212"/>
    <w:rsid w:val="00A978F6"/>
    <w:rsid w:val="00AA01C3"/>
    <w:rsid w:val="00AA0711"/>
    <w:rsid w:val="00AA0D11"/>
    <w:rsid w:val="00AA14B7"/>
    <w:rsid w:val="00AA2424"/>
    <w:rsid w:val="00AA28BB"/>
    <w:rsid w:val="00AA4201"/>
    <w:rsid w:val="00AA4687"/>
    <w:rsid w:val="00AA484E"/>
    <w:rsid w:val="00AA548F"/>
    <w:rsid w:val="00AA5AAC"/>
    <w:rsid w:val="00AA698D"/>
    <w:rsid w:val="00AA799D"/>
    <w:rsid w:val="00AA7A9C"/>
    <w:rsid w:val="00AB0071"/>
    <w:rsid w:val="00AB045E"/>
    <w:rsid w:val="00AB0A2D"/>
    <w:rsid w:val="00AB0BE0"/>
    <w:rsid w:val="00AB1574"/>
    <w:rsid w:val="00AB16C7"/>
    <w:rsid w:val="00AB17CB"/>
    <w:rsid w:val="00AB1AD2"/>
    <w:rsid w:val="00AB1EFE"/>
    <w:rsid w:val="00AB21D3"/>
    <w:rsid w:val="00AB33F6"/>
    <w:rsid w:val="00AB3498"/>
    <w:rsid w:val="00AB442B"/>
    <w:rsid w:val="00AB47D7"/>
    <w:rsid w:val="00AB4803"/>
    <w:rsid w:val="00AB4D88"/>
    <w:rsid w:val="00AB50C0"/>
    <w:rsid w:val="00AB68C2"/>
    <w:rsid w:val="00AB69AE"/>
    <w:rsid w:val="00AB6FF5"/>
    <w:rsid w:val="00AB7C6B"/>
    <w:rsid w:val="00AC009B"/>
    <w:rsid w:val="00AC1676"/>
    <w:rsid w:val="00AC17E2"/>
    <w:rsid w:val="00AC2087"/>
    <w:rsid w:val="00AC21F3"/>
    <w:rsid w:val="00AC2CC2"/>
    <w:rsid w:val="00AC31E2"/>
    <w:rsid w:val="00AC4D58"/>
    <w:rsid w:val="00AC55D3"/>
    <w:rsid w:val="00AC578C"/>
    <w:rsid w:val="00AC5C70"/>
    <w:rsid w:val="00AC5F01"/>
    <w:rsid w:val="00AC5F0A"/>
    <w:rsid w:val="00AC60A2"/>
    <w:rsid w:val="00AC64CC"/>
    <w:rsid w:val="00AC66DB"/>
    <w:rsid w:val="00AC66DD"/>
    <w:rsid w:val="00AC67C8"/>
    <w:rsid w:val="00AC6A69"/>
    <w:rsid w:val="00AC70DB"/>
    <w:rsid w:val="00AC7293"/>
    <w:rsid w:val="00AD084D"/>
    <w:rsid w:val="00AD0B2F"/>
    <w:rsid w:val="00AD0D13"/>
    <w:rsid w:val="00AD15FA"/>
    <w:rsid w:val="00AD1C9A"/>
    <w:rsid w:val="00AD1FC1"/>
    <w:rsid w:val="00AD3155"/>
    <w:rsid w:val="00AD36A8"/>
    <w:rsid w:val="00AD3AF7"/>
    <w:rsid w:val="00AD53C6"/>
    <w:rsid w:val="00AD631D"/>
    <w:rsid w:val="00AD67DA"/>
    <w:rsid w:val="00AD76FB"/>
    <w:rsid w:val="00AD79F1"/>
    <w:rsid w:val="00AD7EE9"/>
    <w:rsid w:val="00AE009C"/>
    <w:rsid w:val="00AE0FC9"/>
    <w:rsid w:val="00AE1E58"/>
    <w:rsid w:val="00AE1F16"/>
    <w:rsid w:val="00AE2754"/>
    <w:rsid w:val="00AE27C3"/>
    <w:rsid w:val="00AE281F"/>
    <w:rsid w:val="00AE2BAE"/>
    <w:rsid w:val="00AE311E"/>
    <w:rsid w:val="00AE38C7"/>
    <w:rsid w:val="00AE402C"/>
    <w:rsid w:val="00AE4579"/>
    <w:rsid w:val="00AE4590"/>
    <w:rsid w:val="00AE481D"/>
    <w:rsid w:val="00AE503B"/>
    <w:rsid w:val="00AE62FB"/>
    <w:rsid w:val="00AE6A83"/>
    <w:rsid w:val="00AE6B21"/>
    <w:rsid w:val="00AE6D92"/>
    <w:rsid w:val="00AE709A"/>
    <w:rsid w:val="00AE74D3"/>
    <w:rsid w:val="00AE75B0"/>
    <w:rsid w:val="00AE783D"/>
    <w:rsid w:val="00AE7AAF"/>
    <w:rsid w:val="00AF0E20"/>
    <w:rsid w:val="00AF1674"/>
    <w:rsid w:val="00AF1C66"/>
    <w:rsid w:val="00AF2B31"/>
    <w:rsid w:val="00AF34F8"/>
    <w:rsid w:val="00AF35BE"/>
    <w:rsid w:val="00AF3735"/>
    <w:rsid w:val="00AF3A40"/>
    <w:rsid w:val="00AF481C"/>
    <w:rsid w:val="00AF4AE0"/>
    <w:rsid w:val="00AF5699"/>
    <w:rsid w:val="00AF5864"/>
    <w:rsid w:val="00AF5B10"/>
    <w:rsid w:val="00AF5B86"/>
    <w:rsid w:val="00AF6E69"/>
    <w:rsid w:val="00AF7576"/>
    <w:rsid w:val="00B006B7"/>
    <w:rsid w:val="00B01589"/>
    <w:rsid w:val="00B02159"/>
    <w:rsid w:val="00B0345D"/>
    <w:rsid w:val="00B0495E"/>
    <w:rsid w:val="00B05414"/>
    <w:rsid w:val="00B06DF6"/>
    <w:rsid w:val="00B07139"/>
    <w:rsid w:val="00B07305"/>
    <w:rsid w:val="00B101AF"/>
    <w:rsid w:val="00B108FC"/>
    <w:rsid w:val="00B1250F"/>
    <w:rsid w:val="00B1278A"/>
    <w:rsid w:val="00B12EDB"/>
    <w:rsid w:val="00B13579"/>
    <w:rsid w:val="00B13CE2"/>
    <w:rsid w:val="00B14BF0"/>
    <w:rsid w:val="00B156C3"/>
    <w:rsid w:val="00B15C10"/>
    <w:rsid w:val="00B15C30"/>
    <w:rsid w:val="00B1648B"/>
    <w:rsid w:val="00B17AD2"/>
    <w:rsid w:val="00B200D6"/>
    <w:rsid w:val="00B20812"/>
    <w:rsid w:val="00B20B6E"/>
    <w:rsid w:val="00B20B89"/>
    <w:rsid w:val="00B21C35"/>
    <w:rsid w:val="00B21EF2"/>
    <w:rsid w:val="00B2248D"/>
    <w:rsid w:val="00B232A5"/>
    <w:rsid w:val="00B23A03"/>
    <w:rsid w:val="00B23EC6"/>
    <w:rsid w:val="00B2475D"/>
    <w:rsid w:val="00B24A7D"/>
    <w:rsid w:val="00B24DA2"/>
    <w:rsid w:val="00B24DBC"/>
    <w:rsid w:val="00B2506B"/>
    <w:rsid w:val="00B25D29"/>
    <w:rsid w:val="00B25F51"/>
    <w:rsid w:val="00B2659B"/>
    <w:rsid w:val="00B27501"/>
    <w:rsid w:val="00B27658"/>
    <w:rsid w:val="00B276D3"/>
    <w:rsid w:val="00B30664"/>
    <w:rsid w:val="00B30914"/>
    <w:rsid w:val="00B32496"/>
    <w:rsid w:val="00B3252C"/>
    <w:rsid w:val="00B32559"/>
    <w:rsid w:val="00B32783"/>
    <w:rsid w:val="00B32F1A"/>
    <w:rsid w:val="00B3373C"/>
    <w:rsid w:val="00B33A22"/>
    <w:rsid w:val="00B34E4A"/>
    <w:rsid w:val="00B3604B"/>
    <w:rsid w:val="00B36F26"/>
    <w:rsid w:val="00B36FFD"/>
    <w:rsid w:val="00B3720A"/>
    <w:rsid w:val="00B373DD"/>
    <w:rsid w:val="00B37937"/>
    <w:rsid w:val="00B41354"/>
    <w:rsid w:val="00B41995"/>
    <w:rsid w:val="00B41FD0"/>
    <w:rsid w:val="00B41FE5"/>
    <w:rsid w:val="00B42DD6"/>
    <w:rsid w:val="00B439F4"/>
    <w:rsid w:val="00B44B7E"/>
    <w:rsid w:val="00B44E5D"/>
    <w:rsid w:val="00B4665D"/>
    <w:rsid w:val="00B46A7A"/>
    <w:rsid w:val="00B46CA3"/>
    <w:rsid w:val="00B47B7D"/>
    <w:rsid w:val="00B50250"/>
    <w:rsid w:val="00B50FE8"/>
    <w:rsid w:val="00B510D5"/>
    <w:rsid w:val="00B517CA"/>
    <w:rsid w:val="00B51EC8"/>
    <w:rsid w:val="00B522AF"/>
    <w:rsid w:val="00B5244A"/>
    <w:rsid w:val="00B536BD"/>
    <w:rsid w:val="00B54453"/>
    <w:rsid w:val="00B551C4"/>
    <w:rsid w:val="00B5567A"/>
    <w:rsid w:val="00B570F9"/>
    <w:rsid w:val="00B57546"/>
    <w:rsid w:val="00B603A5"/>
    <w:rsid w:val="00B605F9"/>
    <w:rsid w:val="00B61A20"/>
    <w:rsid w:val="00B61C6D"/>
    <w:rsid w:val="00B61F7A"/>
    <w:rsid w:val="00B6272E"/>
    <w:rsid w:val="00B636F5"/>
    <w:rsid w:val="00B6377F"/>
    <w:rsid w:val="00B63936"/>
    <w:rsid w:val="00B64D16"/>
    <w:rsid w:val="00B65F34"/>
    <w:rsid w:val="00B660F2"/>
    <w:rsid w:val="00B6673A"/>
    <w:rsid w:val="00B66C3C"/>
    <w:rsid w:val="00B6732D"/>
    <w:rsid w:val="00B6764A"/>
    <w:rsid w:val="00B7082E"/>
    <w:rsid w:val="00B71513"/>
    <w:rsid w:val="00B71C73"/>
    <w:rsid w:val="00B71CBA"/>
    <w:rsid w:val="00B720AB"/>
    <w:rsid w:val="00B72883"/>
    <w:rsid w:val="00B72C98"/>
    <w:rsid w:val="00B73B7F"/>
    <w:rsid w:val="00B7473B"/>
    <w:rsid w:val="00B750E3"/>
    <w:rsid w:val="00B7554C"/>
    <w:rsid w:val="00B75CDF"/>
    <w:rsid w:val="00B76062"/>
    <w:rsid w:val="00B7650C"/>
    <w:rsid w:val="00B76843"/>
    <w:rsid w:val="00B7718F"/>
    <w:rsid w:val="00B771DA"/>
    <w:rsid w:val="00B77C62"/>
    <w:rsid w:val="00B80375"/>
    <w:rsid w:val="00B806F1"/>
    <w:rsid w:val="00B81282"/>
    <w:rsid w:val="00B81768"/>
    <w:rsid w:val="00B81AA4"/>
    <w:rsid w:val="00B81CB7"/>
    <w:rsid w:val="00B82176"/>
    <w:rsid w:val="00B825C9"/>
    <w:rsid w:val="00B8299A"/>
    <w:rsid w:val="00B82A94"/>
    <w:rsid w:val="00B82D0E"/>
    <w:rsid w:val="00B82F1E"/>
    <w:rsid w:val="00B830D9"/>
    <w:rsid w:val="00B8357C"/>
    <w:rsid w:val="00B837E4"/>
    <w:rsid w:val="00B83825"/>
    <w:rsid w:val="00B84561"/>
    <w:rsid w:val="00B84778"/>
    <w:rsid w:val="00B84E6C"/>
    <w:rsid w:val="00B84EB0"/>
    <w:rsid w:val="00B8536D"/>
    <w:rsid w:val="00B85396"/>
    <w:rsid w:val="00B85A69"/>
    <w:rsid w:val="00B85E83"/>
    <w:rsid w:val="00B86DCD"/>
    <w:rsid w:val="00B87DEB"/>
    <w:rsid w:val="00B90C58"/>
    <w:rsid w:val="00B90C72"/>
    <w:rsid w:val="00B91759"/>
    <w:rsid w:val="00B91D4B"/>
    <w:rsid w:val="00B929A7"/>
    <w:rsid w:val="00B92BE9"/>
    <w:rsid w:val="00B9314D"/>
    <w:rsid w:val="00B940CB"/>
    <w:rsid w:val="00B94C7E"/>
    <w:rsid w:val="00B959F9"/>
    <w:rsid w:val="00B961C6"/>
    <w:rsid w:val="00B96CA6"/>
    <w:rsid w:val="00B96CF6"/>
    <w:rsid w:val="00B9753C"/>
    <w:rsid w:val="00B975F8"/>
    <w:rsid w:val="00BA0335"/>
    <w:rsid w:val="00BA0466"/>
    <w:rsid w:val="00BA10E4"/>
    <w:rsid w:val="00BA1137"/>
    <w:rsid w:val="00BA177D"/>
    <w:rsid w:val="00BA1CDD"/>
    <w:rsid w:val="00BA1DF0"/>
    <w:rsid w:val="00BA2078"/>
    <w:rsid w:val="00BA2BDD"/>
    <w:rsid w:val="00BA2DB3"/>
    <w:rsid w:val="00BA2F51"/>
    <w:rsid w:val="00BA30C4"/>
    <w:rsid w:val="00BA3277"/>
    <w:rsid w:val="00BA3EEC"/>
    <w:rsid w:val="00BA48B9"/>
    <w:rsid w:val="00BA4C11"/>
    <w:rsid w:val="00BA4E82"/>
    <w:rsid w:val="00BA59CD"/>
    <w:rsid w:val="00BA59E0"/>
    <w:rsid w:val="00BA620E"/>
    <w:rsid w:val="00BB0D2E"/>
    <w:rsid w:val="00BB0DFD"/>
    <w:rsid w:val="00BB2768"/>
    <w:rsid w:val="00BB2ABA"/>
    <w:rsid w:val="00BB332A"/>
    <w:rsid w:val="00BB3CE9"/>
    <w:rsid w:val="00BB4675"/>
    <w:rsid w:val="00BB4D30"/>
    <w:rsid w:val="00BB635A"/>
    <w:rsid w:val="00BB696B"/>
    <w:rsid w:val="00BB6B22"/>
    <w:rsid w:val="00BB70F2"/>
    <w:rsid w:val="00BC009E"/>
    <w:rsid w:val="00BC01E2"/>
    <w:rsid w:val="00BC0371"/>
    <w:rsid w:val="00BC1E5E"/>
    <w:rsid w:val="00BC28D5"/>
    <w:rsid w:val="00BC2C73"/>
    <w:rsid w:val="00BC2C95"/>
    <w:rsid w:val="00BC3CA8"/>
    <w:rsid w:val="00BC3E2F"/>
    <w:rsid w:val="00BC46CD"/>
    <w:rsid w:val="00BC5331"/>
    <w:rsid w:val="00BC57E7"/>
    <w:rsid w:val="00BC72E2"/>
    <w:rsid w:val="00BC75DD"/>
    <w:rsid w:val="00BC7685"/>
    <w:rsid w:val="00BD06BA"/>
    <w:rsid w:val="00BD1BBB"/>
    <w:rsid w:val="00BD1FCF"/>
    <w:rsid w:val="00BD2C9B"/>
    <w:rsid w:val="00BD36D6"/>
    <w:rsid w:val="00BD38B6"/>
    <w:rsid w:val="00BD39D8"/>
    <w:rsid w:val="00BD45DF"/>
    <w:rsid w:val="00BD4905"/>
    <w:rsid w:val="00BD4B38"/>
    <w:rsid w:val="00BD5173"/>
    <w:rsid w:val="00BD5E9A"/>
    <w:rsid w:val="00BD69D4"/>
    <w:rsid w:val="00BD6E1B"/>
    <w:rsid w:val="00BD718E"/>
    <w:rsid w:val="00BD7EAA"/>
    <w:rsid w:val="00BD7F95"/>
    <w:rsid w:val="00BE051F"/>
    <w:rsid w:val="00BE0553"/>
    <w:rsid w:val="00BE0AA2"/>
    <w:rsid w:val="00BE19E9"/>
    <w:rsid w:val="00BE1AC4"/>
    <w:rsid w:val="00BE1C8F"/>
    <w:rsid w:val="00BE1EE0"/>
    <w:rsid w:val="00BE2166"/>
    <w:rsid w:val="00BE2AA8"/>
    <w:rsid w:val="00BE2E7D"/>
    <w:rsid w:val="00BE31A6"/>
    <w:rsid w:val="00BE440C"/>
    <w:rsid w:val="00BE4F81"/>
    <w:rsid w:val="00BE5341"/>
    <w:rsid w:val="00BE54E2"/>
    <w:rsid w:val="00BE5A13"/>
    <w:rsid w:val="00BE642E"/>
    <w:rsid w:val="00BE73D4"/>
    <w:rsid w:val="00BE73F5"/>
    <w:rsid w:val="00BE77D1"/>
    <w:rsid w:val="00BF0D91"/>
    <w:rsid w:val="00BF11CA"/>
    <w:rsid w:val="00BF19AC"/>
    <w:rsid w:val="00BF1AFD"/>
    <w:rsid w:val="00BF226A"/>
    <w:rsid w:val="00BF30D2"/>
    <w:rsid w:val="00BF3FF1"/>
    <w:rsid w:val="00BF43B5"/>
    <w:rsid w:val="00BF44A8"/>
    <w:rsid w:val="00BF4F38"/>
    <w:rsid w:val="00BF53EC"/>
    <w:rsid w:val="00BF5B1C"/>
    <w:rsid w:val="00BF6AB9"/>
    <w:rsid w:val="00BF6E19"/>
    <w:rsid w:val="00BF7076"/>
    <w:rsid w:val="00C017D4"/>
    <w:rsid w:val="00C01A59"/>
    <w:rsid w:val="00C01FA4"/>
    <w:rsid w:val="00C04700"/>
    <w:rsid w:val="00C05551"/>
    <w:rsid w:val="00C0609E"/>
    <w:rsid w:val="00C06C5F"/>
    <w:rsid w:val="00C06DF5"/>
    <w:rsid w:val="00C06E51"/>
    <w:rsid w:val="00C07914"/>
    <w:rsid w:val="00C10669"/>
    <w:rsid w:val="00C11EED"/>
    <w:rsid w:val="00C12C88"/>
    <w:rsid w:val="00C1319D"/>
    <w:rsid w:val="00C13302"/>
    <w:rsid w:val="00C1375D"/>
    <w:rsid w:val="00C15418"/>
    <w:rsid w:val="00C157AB"/>
    <w:rsid w:val="00C158CE"/>
    <w:rsid w:val="00C15B6D"/>
    <w:rsid w:val="00C15E87"/>
    <w:rsid w:val="00C17A47"/>
    <w:rsid w:val="00C17D28"/>
    <w:rsid w:val="00C206B5"/>
    <w:rsid w:val="00C2084B"/>
    <w:rsid w:val="00C22CB6"/>
    <w:rsid w:val="00C22D36"/>
    <w:rsid w:val="00C232BF"/>
    <w:rsid w:val="00C23DB7"/>
    <w:rsid w:val="00C24BB5"/>
    <w:rsid w:val="00C251C1"/>
    <w:rsid w:val="00C2525F"/>
    <w:rsid w:val="00C254FD"/>
    <w:rsid w:val="00C25670"/>
    <w:rsid w:val="00C258CB"/>
    <w:rsid w:val="00C259D5"/>
    <w:rsid w:val="00C260C8"/>
    <w:rsid w:val="00C27988"/>
    <w:rsid w:val="00C306F2"/>
    <w:rsid w:val="00C308E2"/>
    <w:rsid w:val="00C30B1E"/>
    <w:rsid w:val="00C30C7B"/>
    <w:rsid w:val="00C30EC0"/>
    <w:rsid w:val="00C31337"/>
    <w:rsid w:val="00C31401"/>
    <w:rsid w:val="00C31647"/>
    <w:rsid w:val="00C319AF"/>
    <w:rsid w:val="00C31B60"/>
    <w:rsid w:val="00C3207A"/>
    <w:rsid w:val="00C327D5"/>
    <w:rsid w:val="00C3325E"/>
    <w:rsid w:val="00C34A11"/>
    <w:rsid w:val="00C34A82"/>
    <w:rsid w:val="00C34E54"/>
    <w:rsid w:val="00C350D7"/>
    <w:rsid w:val="00C35892"/>
    <w:rsid w:val="00C35D26"/>
    <w:rsid w:val="00C35E2C"/>
    <w:rsid w:val="00C35F65"/>
    <w:rsid w:val="00C360C8"/>
    <w:rsid w:val="00C36B97"/>
    <w:rsid w:val="00C36DD2"/>
    <w:rsid w:val="00C37DDE"/>
    <w:rsid w:val="00C37FB9"/>
    <w:rsid w:val="00C40A87"/>
    <w:rsid w:val="00C40F68"/>
    <w:rsid w:val="00C40F96"/>
    <w:rsid w:val="00C41A73"/>
    <w:rsid w:val="00C44875"/>
    <w:rsid w:val="00C44918"/>
    <w:rsid w:val="00C449D9"/>
    <w:rsid w:val="00C45BC3"/>
    <w:rsid w:val="00C45D97"/>
    <w:rsid w:val="00C46B82"/>
    <w:rsid w:val="00C46D9E"/>
    <w:rsid w:val="00C47066"/>
    <w:rsid w:val="00C470DA"/>
    <w:rsid w:val="00C4762C"/>
    <w:rsid w:val="00C47C4D"/>
    <w:rsid w:val="00C5038C"/>
    <w:rsid w:val="00C5129F"/>
    <w:rsid w:val="00C5197A"/>
    <w:rsid w:val="00C51999"/>
    <w:rsid w:val="00C51B5F"/>
    <w:rsid w:val="00C51B93"/>
    <w:rsid w:val="00C524A0"/>
    <w:rsid w:val="00C52A94"/>
    <w:rsid w:val="00C52DD0"/>
    <w:rsid w:val="00C53171"/>
    <w:rsid w:val="00C53779"/>
    <w:rsid w:val="00C545B2"/>
    <w:rsid w:val="00C54B8B"/>
    <w:rsid w:val="00C54B92"/>
    <w:rsid w:val="00C5509D"/>
    <w:rsid w:val="00C5563A"/>
    <w:rsid w:val="00C55A10"/>
    <w:rsid w:val="00C55B33"/>
    <w:rsid w:val="00C560D4"/>
    <w:rsid w:val="00C56971"/>
    <w:rsid w:val="00C5713F"/>
    <w:rsid w:val="00C57C86"/>
    <w:rsid w:val="00C60338"/>
    <w:rsid w:val="00C60806"/>
    <w:rsid w:val="00C60FF8"/>
    <w:rsid w:val="00C61B9C"/>
    <w:rsid w:val="00C61D57"/>
    <w:rsid w:val="00C624BA"/>
    <w:rsid w:val="00C62EB9"/>
    <w:rsid w:val="00C63286"/>
    <w:rsid w:val="00C63293"/>
    <w:rsid w:val="00C63427"/>
    <w:rsid w:val="00C63ABC"/>
    <w:rsid w:val="00C64233"/>
    <w:rsid w:val="00C654B0"/>
    <w:rsid w:val="00C65E62"/>
    <w:rsid w:val="00C67409"/>
    <w:rsid w:val="00C67887"/>
    <w:rsid w:val="00C67FC7"/>
    <w:rsid w:val="00C70049"/>
    <w:rsid w:val="00C7062B"/>
    <w:rsid w:val="00C710E8"/>
    <w:rsid w:val="00C7110A"/>
    <w:rsid w:val="00C717F5"/>
    <w:rsid w:val="00C7205A"/>
    <w:rsid w:val="00C73515"/>
    <w:rsid w:val="00C74F86"/>
    <w:rsid w:val="00C766A3"/>
    <w:rsid w:val="00C779FC"/>
    <w:rsid w:val="00C80742"/>
    <w:rsid w:val="00C81925"/>
    <w:rsid w:val="00C8274F"/>
    <w:rsid w:val="00C8342D"/>
    <w:rsid w:val="00C83E67"/>
    <w:rsid w:val="00C83F03"/>
    <w:rsid w:val="00C83FA5"/>
    <w:rsid w:val="00C84595"/>
    <w:rsid w:val="00C846F7"/>
    <w:rsid w:val="00C848EB"/>
    <w:rsid w:val="00C84B5D"/>
    <w:rsid w:val="00C84BC3"/>
    <w:rsid w:val="00C84F94"/>
    <w:rsid w:val="00C8554D"/>
    <w:rsid w:val="00C85931"/>
    <w:rsid w:val="00C869AF"/>
    <w:rsid w:val="00C87506"/>
    <w:rsid w:val="00C87B6E"/>
    <w:rsid w:val="00C905EE"/>
    <w:rsid w:val="00C908B3"/>
    <w:rsid w:val="00C910F7"/>
    <w:rsid w:val="00C91714"/>
    <w:rsid w:val="00C91889"/>
    <w:rsid w:val="00C92197"/>
    <w:rsid w:val="00C92D4C"/>
    <w:rsid w:val="00C933B9"/>
    <w:rsid w:val="00C9340A"/>
    <w:rsid w:val="00C93846"/>
    <w:rsid w:val="00C93DD4"/>
    <w:rsid w:val="00C945A1"/>
    <w:rsid w:val="00C94857"/>
    <w:rsid w:val="00C96018"/>
    <w:rsid w:val="00C97012"/>
    <w:rsid w:val="00C97272"/>
    <w:rsid w:val="00C97366"/>
    <w:rsid w:val="00C97E56"/>
    <w:rsid w:val="00CA0451"/>
    <w:rsid w:val="00CA0795"/>
    <w:rsid w:val="00CA204B"/>
    <w:rsid w:val="00CA23EA"/>
    <w:rsid w:val="00CA28A0"/>
    <w:rsid w:val="00CA2FAA"/>
    <w:rsid w:val="00CA3064"/>
    <w:rsid w:val="00CA35CF"/>
    <w:rsid w:val="00CA3CBC"/>
    <w:rsid w:val="00CA4531"/>
    <w:rsid w:val="00CA4DCD"/>
    <w:rsid w:val="00CA5DCB"/>
    <w:rsid w:val="00CA5E50"/>
    <w:rsid w:val="00CA5FB6"/>
    <w:rsid w:val="00CA6521"/>
    <w:rsid w:val="00CA672B"/>
    <w:rsid w:val="00CA6B5F"/>
    <w:rsid w:val="00CA7596"/>
    <w:rsid w:val="00CA7AA9"/>
    <w:rsid w:val="00CA7F80"/>
    <w:rsid w:val="00CB0419"/>
    <w:rsid w:val="00CB22E3"/>
    <w:rsid w:val="00CB2CC9"/>
    <w:rsid w:val="00CB32B4"/>
    <w:rsid w:val="00CB32D9"/>
    <w:rsid w:val="00CB389A"/>
    <w:rsid w:val="00CB3D61"/>
    <w:rsid w:val="00CB3DEF"/>
    <w:rsid w:val="00CB483A"/>
    <w:rsid w:val="00CB4C82"/>
    <w:rsid w:val="00CB5686"/>
    <w:rsid w:val="00CB5F5B"/>
    <w:rsid w:val="00CB6847"/>
    <w:rsid w:val="00CB6C05"/>
    <w:rsid w:val="00CB6D4E"/>
    <w:rsid w:val="00CB77E4"/>
    <w:rsid w:val="00CB7F15"/>
    <w:rsid w:val="00CC02EA"/>
    <w:rsid w:val="00CC0721"/>
    <w:rsid w:val="00CC07D1"/>
    <w:rsid w:val="00CC0E25"/>
    <w:rsid w:val="00CC1834"/>
    <w:rsid w:val="00CC27FB"/>
    <w:rsid w:val="00CC2C65"/>
    <w:rsid w:val="00CC2D75"/>
    <w:rsid w:val="00CC3196"/>
    <w:rsid w:val="00CC3FFA"/>
    <w:rsid w:val="00CC5375"/>
    <w:rsid w:val="00CC5635"/>
    <w:rsid w:val="00CC5E18"/>
    <w:rsid w:val="00CD04BB"/>
    <w:rsid w:val="00CD0AEB"/>
    <w:rsid w:val="00CD16D2"/>
    <w:rsid w:val="00CD1D89"/>
    <w:rsid w:val="00CD24DF"/>
    <w:rsid w:val="00CD253A"/>
    <w:rsid w:val="00CD2961"/>
    <w:rsid w:val="00CD2CE7"/>
    <w:rsid w:val="00CD3B4C"/>
    <w:rsid w:val="00CD3F61"/>
    <w:rsid w:val="00CD59D6"/>
    <w:rsid w:val="00CD5DDD"/>
    <w:rsid w:val="00CD6855"/>
    <w:rsid w:val="00CD71CB"/>
    <w:rsid w:val="00CD73DD"/>
    <w:rsid w:val="00CD76F0"/>
    <w:rsid w:val="00CE0224"/>
    <w:rsid w:val="00CE0404"/>
    <w:rsid w:val="00CE0953"/>
    <w:rsid w:val="00CE1AF6"/>
    <w:rsid w:val="00CE2F31"/>
    <w:rsid w:val="00CE35B8"/>
    <w:rsid w:val="00CE43CD"/>
    <w:rsid w:val="00CE5422"/>
    <w:rsid w:val="00CE5884"/>
    <w:rsid w:val="00CE5913"/>
    <w:rsid w:val="00CE5E09"/>
    <w:rsid w:val="00CE710F"/>
    <w:rsid w:val="00CF05FE"/>
    <w:rsid w:val="00CF2174"/>
    <w:rsid w:val="00CF21C6"/>
    <w:rsid w:val="00CF2644"/>
    <w:rsid w:val="00CF2886"/>
    <w:rsid w:val="00CF6F81"/>
    <w:rsid w:val="00CF7948"/>
    <w:rsid w:val="00D00646"/>
    <w:rsid w:val="00D015D3"/>
    <w:rsid w:val="00D0193D"/>
    <w:rsid w:val="00D02246"/>
    <w:rsid w:val="00D022EC"/>
    <w:rsid w:val="00D027D3"/>
    <w:rsid w:val="00D02983"/>
    <w:rsid w:val="00D02E62"/>
    <w:rsid w:val="00D031B5"/>
    <w:rsid w:val="00D036CC"/>
    <w:rsid w:val="00D04754"/>
    <w:rsid w:val="00D04A29"/>
    <w:rsid w:val="00D0577C"/>
    <w:rsid w:val="00D05ED8"/>
    <w:rsid w:val="00D060D7"/>
    <w:rsid w:val="00D0644A"/>
    <w:rsid w:val="00D06E42"/>
    <w:rsid w:val="00D07364"/>
    <w:rsid w:val="00D07869"/>
    <w:rsid w:val="00D101EC"/>
    <w:rsid w:val="00D102D6"/>
    <w:rsid w:val="00D10D59"/>
    <w:rsid w:val="00D10D96"/>
    <w:rsid w:val="00D10EE2"/>
    <w:rsid w:val="00D10FF8"/>
    <w:rsid w:val="00D12A4B"/>
    <w:rsid w:val="00D12DCF"/>
    <w:rsid w:val="00D13DC5"/>
    <w:rsid w:val="00D14B43"/>
    <w:rsid w:val="00D14E68"/>
    <w:rsid w:val="00D15247"/>
    <w:rsid w:val="00D15734"/>
    <w:rsid w:val="00D15CEF"/>
    <w:rsid w:val="00D16C4E"/>
    <w:rsid w:val="00D171FB"/>
    <w:rsid w:val="00D17A53"/>
    <w:rsid w:val="00D17DC3"/>
    <w:rsid w:val="00D218B7"/>
    <w:rsid w:val="00D23069"/>
    <w:rsid w:val="00D23887"/>
    <w:rsid w:val="00D243D8"/>
    <w:rsid w:val="00D24521"/>
    <w:rsid w:val="00D249C7"/>
    <w:rsid w:val="00D24BA4"/>
    <w:rsid w:val="00D24E97"/>
    <w:rsid w:val="00D24F8C"/>
    <w:rsid w:val="00D25480"/>
    <w:rsid w:val="00D2584E"/>
    <w:rsid w:val="00D25AF0"/>
    <w:rsid w:val="00D25DFD"/>
    <w:rsid w:val="00D26CC7"/>
    <w:rsid w:val="00D27622"/>
    <w:rsid w:val="00D27AA8"/>
    <w:rsid w:val="00D27C92"/>
    <w:rsid w:val="00D30065"/>
    <w:rsid w:val="00D3041D"/>
    <w:rsid w:val="00D312B9"/>
    <w:rsid w:val="00D31393"/>
    <w:rsid w:val="00D316C4"/>
    <w:rsid w:val="00D3171F"/>
    <w:rsid w:val="00D31F84"/>
    <w:rsid w:val="00D33029"/>
    <w:rsid w:val="00D3360C"/>
    <w:rsid w:val="00D33883"/>
    <w:rsid w:val="00D348B5"/>
    <w:rsid w:val="00D350B7"/>
    <w:rsid w:val="00D35DD6"/>
    <w:rsid w:val="00D360BD"/>
    <w:rsid w:val="00D3618E"/>
    <w:rsid w:val="00D36733"/>
    <w:rsid w:val="00D37AED"/>
    <w:rsid w:val="00D37CF1"/>
    <w:rsid w:val="00D40453"/>
    <w:rsid w:val="00D406FC"/>
    <w:rsid w:val="00D40A3E"/>
    <w:rsid w:val="00D40FAE"/>
    <w:rsid w:val="00D413DF"/>
    <w:rsid w:val="00D4166A"/>
    <w:rsid w:val="00D416FB"/>
    <w:rsid w:val="00D41A8D"/>
    <w:rsid w:val="00D41E28"/>
    <w:rsid w:val="00D421F1"/>
    <w:rsid w:val="00D4257A"/>
    <w:rsid w:val="00D437DE"/>
    <w:rsid w:val="00D43825"/>
    <w:rsid w:val="00D441EE"/>
    <w:rsid w:val="00D45449"/>
    <w:rsid w:val="00D4588D"/>
    <w:rsid w:val="00D4592C"/>
    <w:rsid w:val="00D45C6B"/>
    <w:rsid w:val="00D4742D"/>
    <w:rsid w:val="00D4795C"/>
    <w:rsid w:val="00D479E8"/>
    <w:rsid w:val="00D47D58"/>
    <w:rsid w:val="00D5019F"/>
    <w:rsid w:val="00D51583"/>
    <w:rsid w:val="00D51837"/>
    <w:rsid w:val="00D51AED"/>
    <w:rsid w:val="00D522D0"/>
    <w:rsid w:val="00D52B55"/>
    <w:rsid w:val="00D5348B"/>
    <w:rsid w:val="00D53C6D"/>
    <w:rsid w:val="00D53D31"/>
    <w:rsid w:val="00D5499D"/>
    <w:rsid w:val="00D55231"/>
    <w:rsid w:val="00D55794"/>
    <w:rsid w:val="00D55857"/>
    <w:rsid w:val="00D57003"/>
    <w:rsid w:val="00D57031"/>
    <w:rsid w:val="00D572EE"/>
    <w:rsid w:val="00D57903"/>
    <w:rsid w:val="00D579D7"/>
    <w:rsid w:val="00D57B64"/>
    <w:rsid w:val="00D63030"/>
    <w:rsid w:val="00D631A8"/>
    <w:rsid w:val="00D6335B"/>
    <w:rsid w:val="00D6435E"/>
    <w:rsid w:val="00D64457"/>
    <w:rsid w:val="00D64A8F"/>
    <w:rsid w:val="00D65604"/>
    <w:rsid w:val="00D65995"/>
    <w:rsid w:val="00D664F0"/>
    <w:rsid w:val="00D66A13"/>
    <w:rsid w:val="00D67CA5"/>
    <w:rsid w:val="00D67CB9"/>
    <w:rsid w:val="00D704F4"/>
    <w:rsid w:val="00D70A00"/>
    <w:rsid w:val="00D71C9E"/>
    <w:rsid w:val="00D71DB7"/>
    <w:rsid w:val="00D71FC5"/>
    <w:rsid w:val="00D7231C"/>
    <w:rsid w:val="00D72D44"/>
    <w:rsid w:val="00D730CC"/>
    <w:rsid w:val="00D734E0"/>
    <w:rsid w:val="00D74503"/>
    <w:rsid w:val="00D7454B"/>
    <w:rsid w:val="00D74ABD"/>
    <w:rsid w:val="00D74B89"/>
    <w:rsid w:val="00D758CD"/>
    <w:rsid w:val="00D7619A"/>
    <w:rsid w:val="00D76D21"/>
    <w:rsid w:val="00D76F97"/>
    <w:rsid w:val="00D77EC5"/>
    <w:rsid w:val="00D801F4"/>
    <w:rsid w:val="00D8032E"/>
    <w:rsid w:val="00D815BA"/>
    <w:rsid w:val="00D82BCE"/>
    <w:rsid w:val="00D82BFD"/>
    <w:rsid w:val="00D830D1"/>
    <w:rsid w:val="00D83C26"/>
    <w:rsid w:val="00D849B8"/>
    <w:rsid w:val="00D8509B"/>
    <w:rsid w:val="00D86803"/>
    <w:rsid w:val="00D868F6"/>
    <w:rsid w:val="00D86B68"/>
    <w:rsid w:val="00D86DB4"/>
    <w:rsid w:val="00D870BD"/>
    <w:rsid w:val="00D871BD"/>
    <w:rsid w:val="00D876C3"/>
    <w:rsid w:val="00D877B7"/>
    <w:rsid w:val="00D87A8D"/>
    <w:rsid w:val="00D90A02"/>
    <w:rsid w:val="00D91B91"/>
    <w:rsid w:val="00D91E31"/>
    <w:rsid w:val="00D92A1B"/>
    <w:rsid w:val="00D92F0B"/>
    <w:rsid w:val="00D932BB"/>
    <w:rsid w:val="00D93622"/>
    <w:rsid w:val="00D93648"/>
    <w:rsid w:val="00D93882"/>
    <w:rsid w:val="00D93CE2"/>
    <w:rsid w:val="00D941FD"/>
    <w:rsid w:val="00D944A2"/>
    <w:rsid w:val="00D94C6B"/>
    <w:rsid w:val="00D94D05"/>
    <w:rsid w:val="00D954D2"/>
    <w:rsid w:val="00D95582"/>
    <w:rsid w:val="00D96482"/>
    <w:rsid w:val="00D967AC"/>
    <w:rsid w:val="00DA0653"/>
    <w:rsid w:val="00DA2331"/>
    <w:rsid w:val="00DA245C"/>
    <w:rsid w:val="00DA260D"/>
    <w:rsid w:val="00DA2992"/>
    <w:rsid w:val="00DA2CCF"/>
    <w:rsid w:val="00DA3FB0"/>
    <w:rsid w:val="00DA4135"/>
    <w:rsid w:val="00DA41FD"/>
    <w:rsid w:val="00DA61EF"/>
    <w:rsid w:val="00DA6DDC"/>
    <w:rsid w:val="00DA70B9"/>
    <w:rsid w:val="00DA7565"/>
    <w:rsid w:val="00DA7ED0"/>
    <w:rsid w:val="00DB0F78"/>
    <w:rsid w:val="00DB17AB"/>
    <w:rsid w:val="00DB2A58"/>
    <w:rsid w:val="00DB31C9"/>
    <w:rsid w:val="00DB326F"/>
    <w:rsid w:val="00DB332D"/>
    <w:rsid w:val="00DB3C3A"/>
    <w:rsid w:val="00DB46FF"/>
    <w:rsid w:val="00DB5E7C"/>
    <w:rsid w:val="00DB6F35"/>
    <w:rsid w:val="00DB7D90"/>
    <w:rsid w:val="00DC0C98"/>
    <w:rsid w:val="00DC0EA3"/>
    <w:rsid w:val="00DC31DC"/>
    <w:rsid w:val="00DC41C1"/>
    <w:rsid w:val="00DC4A10"/>
    <w:rsid w:val="00DC4E96"/>
    <w:rsid w:val="00DC51C6"/>
    <w:rsid w:val="00DC5229"/>
    <w:rsid w:val="00DC5912"/>
    <w:rsid w:val="00DC5AB4"/>
    <w:rsid w:val="00DC6808"/>
    <w:rsid w:val="00DC6C75"/>
    <w:rsid w:val="00DC77A7"/>
    <w:rsid w:val="00DD0915"/>
    <w:rsid w:val="00DD0FAF"/>
    <w:rsid w:val="00DD1777"/>
    <w:rsid w:val="00DD181F"/>
    <w:rsid w:val="00DD2024"/>
    <w:rsid w:val="00DD2108"/>
    <w:rsid w:val="00DD2631"/>
    <w:rsid w:val="00DD2635"/>
    <w:rsid w:val="00DD3501"/>
    <w:rsid w:val="00DD4049"/>
    <w:rsid w:val="00DD576F"/>
    <w:rsid w:val="00DD5982"/>
    <w:rsid w:val="00DD5F5A"/>
    <w:rsid w:val="00DD5F9F"/>
    <w:rsid w:val="00DD62B5"/>
    <w:rsid w:val="00DD6D5D"/>
    <w:rsid w:val="00DE01ED"/>
    <w:rsid w:val="00DE0F93"/>
    <w:rsid w:val="00DE13A2"/>
    <w:rsid w:val="00DE1D0D"/>
    <w:rsid w:val="00DE2023"/>
    <w:rsid w:val="00DE266D"/>
    <w:rsid w:val="00DE28B8"/>
    <w:rsid w:val="00DE3E5A"/>
    <w:rsid w:val="00DE51CC"/>
    <w:rsid w:val="00DE51CE"/>
    <w:rsid w:val="00DE59E3"/>
    <w:rsid w:val="00DE5C2D"/>
    <w:rsid w:val="00DE77C9"/>
    <w:rsid w:val="00DE785E"/>
    <w:rsid w:val="00DE7B12"/>
    <w:rsid w:val="00DF0715"/>
    <w:rsid w:val="00DF08A2"/>
    <w:rsid w:val="00DF16C8"/>
    <w:rsid w:val="00DF1755"/>
    <w:rsid w:val="00DF21DB"/>
    <w:rsid w:val="00DF2687"/>
    <w:rsid w:val="00DF2802"/>
    <w:rsid w:val="00DF2957"/>
    <w:rsid w:val="00DF303B"/>
    <w:rsid w:val="00DF3CD6"/>
    <w:rsid w:val="00DF4740"/>
    <w:rsid w:val="00DF492E"/>
    <w:rsid w:val="00DF4E06"/>
    <w:rsid w:val="00DF5153"/>
    <w:rsid w:val="00DF65EA"/>
    <w:rsid w:val="00E005D3"/>
    <w:rsid w:val="00E00642"/>
    <w:rsid w:val="00E00929"/>
    <w:rsid w:val="00E00A25"/>
    <w:rsid w:val="00E011C0"/>
    <w:rsid w:val="00E013DC"/>
    <w:rsid w:val="00E0140E"/>
    <w:rsid w:val="00E01853"/>
    <w:rsid w:val="00E01A01"/>
    <w:rsid w:val="00E01BB3"/>
    <w:rsid w:val="00E0269F"/>
    <w:rsid w:val="00E02940"/>
    <w:rsid w:val="00E03242"/>
    <w:rsid w:val="00E03437"/>
    <w:rsid w:val="00E03722"/>
    <w:rsid w:val="00E03D1B"/>
    <w:rsid w:val="00E0584A"/>
    <w:rsid w:val="00E07A13"/>
    <w:rsid w:val="00E1003B"/>
    <w:rsid w:val="00E10917"/>
    <w:rsid w:val="00E10A06"/>
    <w:rsid w:val="00E111E2"/>
    <w:rsid w:val="00E1255F"/>
    <w:rsid w:val="00E13422"/>
    <w:rsid w:val="00E13A5D"/>
    <w:rsid w:val="00E13C0C"/>
    <w:rsid w:val="00E13C97"/>
    <w:rsid w:val="00E149D5"/>
    <w:rsid w:val="00E151A6"/>
    <w:rsid w:val="00E15ACC"/>
    <w:rsid w:val="00E15EDE"/>
    <w:rsid w:val="00E164D3"/>
    <w:rsid w:val="00E20AB8"/>
    <w:rsid w:val="00E22213"/>
    <w:rsid w:val="00E2286C"/>
    <w:rsid w:val="00E230C6"/>
    <w:rsid w:val="00E230CF"/>
    <w:rsid w:val="00E230E5"/>
    <w:rsid w:val="00E23ED8"/>
    <w:rsid w:val="00E240F1"/>
    <w:rsid w:val="00E2649D"/>
    <w:rsid w:val="00E270B4"/>
    <w:rsid w:val="00E3050C"/>
    <w:rsid w:val="00E305B8"/>
    <w:rsid w:val="00E30B1F"/>
    <w:rsid w:val="00E315E5"/>
    <w:rsid w:val="00E31CB6"/>
    <w:rsid w:val="00E32647"/>
    <w:rsid w:val="00E327D5"/>
    <w:rsid w:val="00E32929"/>
    <w:rsid w:val="00E32D4B"/>
    <w:rsid w:val="00E336B0"/>
    <w:rsid w:val="00E34DDA"/>
    <w:rsid w:val="00E3508C"/>
    <w:rsid w:val="00E35DC5"/>
    <w:rsid w:val="00E35E04"/>
    <w:rsid w:val="00E364C2"/>
    <w:rsid w:val="00E366EC"/>
    <w:rsid w:val="00E368AF"/>
    <w:rsid w:val="00E36C05"/>
    <w:rsid w:val="00E36D9A"/>
    <w:rsid w:val="00E375C2"/>
    <w:rsid w:val="00E37C9B"/>
    <w:rsid w:val="00E37EB3"/>
    <w:rsid w:val="00E40B28"/>
    <w:rsid w:val="00E40FD4"/>
    <w:rsid w:val="00E425B5"/>
    <w:rsid w:val="00E42868"/>
    <w:rsid w:val="00E4294E"/>
    <w:rsid w:val="00E42AF7"/>
    <w:rsid w:val="00E4608C"/>
    <w:rsid w:val="00E46CB1"/>
    <w:rsid w:val="00E46D94"/>
    <w:rsid w:val="00E47F52"/>
    <w:rsid w:val="00E502C3"/>
    <w:rsid w:val="00E51245"/>
    <w:rsid w:val="00E5141A"/>
    <w:rsid w:val="00E516A7"/>
    <w:rsid w:val="00E516F3"/>
    <w:rsid w:val="00E51BC1"/>
    <w:rsid w:val="00E5277D"/>
    <w:rsid w:val="00E52976"/>
    <w:rsid w:val="00E52E60"/>
    <w:rsid w:val="00E5372E"/>
    <w:rsid w:val="00E53E49"/>
    <w:rsid w:val="00E5411B"/>
    <w:rsid w:val="00E541D4"/>
    <w:rsid w:val="00E54DE8"/>
    <w:rsid w:val="00E54EB7"/>
    <w:rsid w:val="00E54EE7"/>
    <w:rsid w:val="00E551F6"/>
    <w:rsid w:val="00E561A6"/>
    <w:rsid w:val="00E561CA"/>
    <w:rsid w:val="00E605BA"/>
    <w:rsid w:val="00E607F6"/>
    <w:rsid w:val="00E62163"/>
    <w:rsid w:val="00E62B7A"/>
    <w:rsid w:val="00E6394C"/>
    <w:rsid w:val="00E6404B"/>
    <w:rsid w:val="00E643FA"/>
    <w:rsid w:val="00E64C4B"/>
    <w:rsid w:val="00E64F3E"/>
    <w:rsid w:val="00E658F4"/>
    <w:rsid w:val="00E6676B"/>
    <w:rsid w:val="00E66AFC"/>
    <w:rsid w:val="00E670CF"/>
    <w:rsid w:val="00E6731E"/>
    <w:rsid w:val="00E67702"/>
    <w:rsid w:val="00E6777B"/>
    <w:rsid w:val="00E67B07"/>
    <w:rsid w:val="00E67D20"/>
    <w:rsid w:val="00E7024F"/>
    <w:rsid w:val="00E71CBA"/>
    <w:rsid w:val="00E727F3"/>
    <w:rsid w:val="00E7381C"/>
    <w:rsid w:val="00E73E76"/>
    <w:rsid w:val="00E741A9"/>
    <w:rsid w:val="00E75197"/>
    <w:rsid w:val="00E755DA"/>
    <w:rsid w:val="00E7672F"/>
    <w:rsid w:val="00E7687A"/>
    <w:rsid w:val="00E76C35"/>
    <w:rsid w:val="00E771B6"/>
    <w:rsid w:val="00E800F5"/>
    <w:rsid w:val="00E80470"/>
    <w:rsid w:val="00E81380"/>
    <w:rsid w:val="00E81604"/>
    <w:rsid w:val="00E81F19"/>
    <w:rsid w:val="00E82318"/>
    <w:rsid w:val="00E8243A"/>
    <w:rsid w:val="00E83949"/>
    <w:rsid w:val="00E83B6E"/>
    <w:rsid w:val="00E83C5A"/>
    <w:rsid w:val="00E83D98"/>
    <w:rsid w:val="00E84007"/>
    <w:rsid w:val="00E84C0F"/>
    <w:rsid w:val="00E85165"/>
    <w:rsid w:val="00E8565A"/>
    <w:rsid w:val="00E85815"/>
    <w:rsid w:val="00E867CB"/>
    <w:rsid w:val="00E901F6"/>
    <w:rsid w:val="00E91447"/>
    <w:rsid w:val="00E914C1"/>
    <w:rsid w:val="00E91561"/>
    <w:rsid w:val="00E9178B"/>
    <w:rsid w:val="00E92338"/>
    <w:rsid w:val="00E9256E"/>
    <w:rsid w:val="00E92C89"/>
    <w:rsid w:val="00E92F65"/>
    <w:rsid w:val="00E93325"/>
    <w:rsid w:val="00E93647"/>
    <w:rsid w:val="00E94BEC"/>
    <w:rsid w:val="00E95132"/>
    <w:rsid w:val="00E95701"/>
    <w:rsid w:val="00E96001"/>
    <w:rsid w:val="00E964AD"/>
    <w:rsid w:val="00E9678A"/>
    <w:rsid w:val="00E96BCD"/>
    <w:rsid w:val="00E97804"/>
    <w:rsid w:val="00EA0125"/>
    <w:rsid w:val="00EA1A5A"/>
    <w:rsid w:val="00EA2D4D"/>
    <w:rsid w:val="00EA34D7"/>
    <w:rsid w:val="00EA37FE"/>
    <w:rsid w:val="00EA41AC"/>
    <w:rsid w:val="00EA4298"/>
    <w:rsid w:val="00EA46D1"/>
    <w:rsid w:val="00EA4D9A"/>
    <w:rsid w:val="00EA4F4A"/>
    <w:rsid w:val="00EA5DE4"/>
    <w:rsid w:val="00EA7C56"/>
    <w:rsid w:val="00EA7D47"/>
    <w:rsid w:val="00EA7EBD"/>
    <w:rsid w:val="00EB0247"/>
    <w:rsid w:val="00EB09D9"/>
    <w:rsid w:val="00EB0F75"/>
    <w:rsid w:val="00EB1463"/>
    <w:rsid w:val="00EB20B6"/>
    <w:rsid w:val="00EB2F06"/>
    <w:rsid w:val="00EB30F6"/>
    <w:rsid w:val="00EB35E5"/>
    <w:rsid w:val="00EB5045"/>
    <w:rsid w:val="00EB5A35"/>
    <w:rsid w:val="00EB607A"/>
    <w:rsid w:val="00EB7558"/>
    <w:rsid w:val="00EC0440"/>
    <w:rsid w:val="00EC069D"/>
    <w:rsid w:val="00EC0725"/>
    <w:rsid w:val="00EC0B01"/>
    <w:rsid w:val="00EC0B91"/>
    <w:rsid w:val="00EC1382"/>
    <w:rsid w:val="00EC13DE"/>
    <w:rsid w:val="00EC14C5"/>
    <w:rsid w:val="00EC15AF"/>
    <w:rsid w:val="00EC23CF"/>
    <w:rsid w:val="00EC2A71"/>
    <w:rsid w:val="00EC2E64"/>
    <w:rsid w:val="00EC3981"/>
    <w:rsid w:val="00EC3985"/>
    <w:rsid w:val="00EC401A"/>
    <w:rsid w:val="00EC4BDF"/>
    <w:rsid w:val="00EC5DCD"/>
    <w:rsid w:val="00EC700F"/>
    <w:rsid w:val="00EC73C6"/>
    <w:rsid w:val="00EC78DD"/>
    <w:rsid w:val="00EC7B8A"/>
    <w:rsid w:val="00ED0166"/>
    <w:rsid w:val="00ED01F4"/>
    <w:rsid w:val="00ED088D"/>
    <w:rsid w:val="00ED1613"/>
    <w:rsid w:val="00ED1BAC"/>
    <w:rsid w:val="00ED1BFB"/>
    <w:rsid w:val="00ED1E42"/>
    <w:rsid w:val="00ED2C84"/>
    <w:rsid w:val="00ED2D31"/>
    <w:rsid w:val="00ED2DC8"/>
    <w:rsid w:val="00ED36A7"/>
    <w:rsid w:val="00ED3C65"/>
    <w:rsid w:val="00ED461F"/>
    <w:rsid w:val="00ED4623"/>
    <w:rsid w:val="00ED4ADE"/>
    <w:rsid w:val="00ED51F6"/>
    <w:rsid w:val="00ED533D"/>
    <w:rsid w:val="00ED55F3"/>
    <w:rsid w:val="00ED596A"/>
    <w:rsid w:val="00ED5A17"/>
    <w:rsid w:val="00EE01C4"/>
    <w:rsid w:val="00EE0481"/>
    <w:rsid w:val="00EE0F79"/>
    <w:rsid w:val="00EE1621"/>
    <w:rsid w:val="00EE27AB"/>
    <w:rsid w:val="00EE30DE"/>
    <w:rsid w:val="00EE32AD"/>
    <w:rsid w:val="00EE37CE"/>
    <w:rsid w:val="00EE3CCD"/>
    <w:rsid w:val="00EE3CD8"/>
    <w:rsid w:val="00EE3ECF"/>
    <w:rsid w:val="00EE4422"/>
    <w:rsid w:val="00EE5606"/>
    <w:rsid w:val="00EE6CBC"/>
    <w:rsid w:val="00EE720A"/>
    <w:rsid w:val="00EF00FB"/>
    <w:rsid w:val="00EF0431"/>
    <w:rsid w:val="00EF1255"/>
    <w:rsid w:val="00EF1DD7"/>
    <w:rsid w:val="00EF2668"/>
    <w:rsid w:val="00EF2A1E"/>
    <w:rsid w:val="00EF2D93"/>
    <w:rsid w:val="00EF2F5A"/>
    <w:rsid w:val="00EF36BD"/>
    <w:rsid w:val="00EF53A8"/>
    <w:rsid w:val="00EF65E6"/>
    <w:rsid w:val="00EF6BE3"/>
    <w:rsid w:val="00EF6E26"/>
    <w:rsid w:val="00EF74FE"/>
    <w:rsid w:val="00EF7512"/>
    <w:rsid w:val="00EF75E2"/>
    <w:rsid w:val="00F02F1C"/>
    <w:rsid w:val="00F037B0"/>
    <w:rsid w:val="00F03A26"/>
    <w:rsid w:val="00F03E2F"/>
    <w:rsid w:val="00F040B2"/>
    <w:rsid w:val="00F04F82"/>
    <w:rsid w:val="00F05845"/>
    <w:rsid w:val="00F05D15"/>
    <w:rsid w:val="00F05D3D"/>
    <w:rsid w:val="00F06425"/>
    <w:rsid w:val="00F06B30"/>
    <w:rsid w:val="00F073AA"/>
    <w:rsid w:val="00F07E1D"/>
    <w:rsid w:val="00F07E6E"/>
    <w:rsid w:val="00F11400"/>
    <w:rsid w:val="00F11428"/>
    <w:rsid w:val="00F11904"/>
    <w:rsid w:val="00F11F9C"/>
    <w:rsid w:val="00F124A5"/>
    <w:rsid w:val="00F12D37"/>
    <w:rsid w:val="00F1359A"/>
    <w:rsid w:val="00F13D76"/>
    <w:rsid w:val="00F158D7"/>
    <w:rsid w:val="00F16852"/>
    <w:rsid w:val="00F17523"/>
    <w:rsid w:val="00F177F7"/>
    <w:rsid w:val="00F179E8"/>
    <w:rsid w:val="00F2086F"/>
    <w:rsid w:val="00F20A45"/>
    <w:rsid w:val="00F20ACD"/>
    <w:rsid w:val="00F21BDD"/>
    <w:rsid w:val="00F21DE7"/>
    <w:rsid w:val="00F231A7"/>
    <w:rsid w:val="00F23296"/>
    <w:rsid w:val="00F23589"/>
    <w:rsid w:val="00F2410D"/>
    <w:rsid w:val="00F244E1"/>
    <w:rsid w:val="00F24B33"/>
    <w:rsid w:val="00F2507C"/>
    <w:rsid w:val="00F25FB8"/>
    <w:rsid w:val="00F25FCD"/>
    <w:rsid w:val="00F269FC"/>
    <w:rsid w:val="00F2717F"/>
    <w:rsid w:val="00F27212"/>
    <w:rsid w:val="00F274AA"/>
    <w:rsid w:val="00F2761F"/>
    <w:rsid w:val="00F278DD"/>
    <w:rsid w:val="00F278F9"/>
    <w:rsid w:val="00F3047F"/>
    <w:rsid w:val="00F3062D"/>
    <w:rsid w:val="00F306F0"/>
    <w:rsid w:val="00F30B5C"/>
    <w:rsid w:val="00F31969"/>
    <w:rsid w:val="00F31F0E"/>
    <w:rsid w:val="00F32226"/>
    <w:rsid w:val="00F33CD1"/>
    <w:rsid w:val="00F34191"/>
    <w:rsid w:val="00F345E2"/>
    <w:rsid w:val="00F34B4B"/>
    <w:rsid w:val="00F34B78"/>
    <w:rsid w:val="00F3599F"/>
    <w:rsid w:val="00F35A2B"/>
    <w:rsid w:val="00F362DE"/>
    <w:rsid w:val="00F365A1"/>
    <w:rsid w:val="00F37446"/>
    <w:rsid w:val="00F374E7"/>
    <w:rsid w:val="00F3765A"/>
    <w:rsid w:val="00F37763"/>
    <w:rsid w:val="00F408B1"/>
    <w:rsid w:val="00F40E13"/>
    <w:rsid w:val="00F41280"/>
    <w:rsid w:val="00F42447"/>
    <w:rsid w:val="00F42C53"/>
    <w:rsid w:val="00F437EA"/>
    <w:rsid w:val="00F4388A"/>
    <w:rsid w:val="00F43919"/>
    <w:rsid w:val="00F44085"/>
    <w:rsid w:val="00F45BE2"/>
    <w:rsid w:val="00F45D79"/>
    <w:rsid w:val="00F46CFA"/>
    <w:rsid w:val="00F476AE"/>
    <w:rsid w:val="00F47964"/>
    <w:rsid w:val="00F47A06"/>
    <w:rsid w:val="00F47C79"/>
    <w:rsid w:val="00F50C2D"/>
    <w:rsid w:val="00F50D32"/>
    <w:rsid w:val="00F5105D"/>
    <w:rsid w:val="00F51C57"/>
    <w:rsid w:val="00F52D7C"/>
    <w:rsid w:val="00F531C8"/>
    <w:rsid w:val="00F533C5"/>
    <w:rsid w:val="00F53C52"/>
    <w:rsid w:val="00F53C95"/>
    <w:rsid w:val="00F548AB"/>
    <w:rsid w:val="00F54962"/>
    <w:rsid w:val="00F549C5"/>
    <w:rsid w:val="00F54E57"/>
    <w:rsid w:val="00F556C8"/>
    <w:rsid w:val="00F56914"/>
    <w:rsid w:val="00F56AC3"/>
    <w:rsid w:val="00F5704B"/>
    <w:rsid w:val="00F5750D"/>
    <w:rsid w:val="00F57C78"/>
    <w:rsid w:val="00F61C44"/>
    <w:rsid w:val="00F61D19"/>
    <w:rsid w:val="00F61F0D"/>
    <w:rsid w:val="00F62972"/>
    <w:rsid w:val="00F6347E"/>
    <w:rsid w:val="00F63567"/>
    <w:rsid w:val="00F6372C"/>
    <w:rsid w:val="00F6381E"/>
    <w:rsid w:val="00F638D3"/>
    <w:rsid w:val="00F63931"/>
    <w:rsid w:val="00F64492"/>
    <w:rsid w:val="00F651CC"/>
    <w:rsid w:val="00F651DF"/>
    <w:rsid w:val="00F6580D"/>
    <w:rsid w:val="00F658E7"/>
    <w:rsid w:val="00F659BB"/>
    <w:rsid w:val="00F65E5E"/>
    <w:rsid w:val="00F66D47"/>
    <w:rsid w:val="00F66D91"/>
    <w:rsid w:val="00F66EB2"/>
    <w:rsid w:val="00F6713D"/>
    <w:rsid w:val="00F67656"/>
    <w:rsid w:val="00F67D0E"/>
    <w:rsid w:val="00F701AF"/>
    <w:rsid w:val="00F70DDE"/>
    <w:rsid w:val="00F70DF5"/>
    <w:rsid w:val="00F719EC"/>
    <w:rsid w:val="00F72EE9"/>
    <w:rsid w:val="00F72F6F"/>
    <w:rsid w:val="00F73948"/>
    <w:rsid w:val="00F73E0B"/>
    <w:rsid w:val="00F73E90"/>
    <w:rsid w:val="00F73F11"/>
    <w:rsid w:val="00F74486"/>
    <w:rsid w:val="00F7613E"/>
    <w:rsid w:val="00F76241"/>
    <w:rsid w:val="00F7648B"/>
    <w:rsid w:val="00F7719B"/>
    <w:rsid w:val="00F778A6"/>
    <w:rsid w:val="00F7792C"/>
    <w:rsid w:val="00F77C45"/>
    <w:rsid w:val="00F80CCC"/>
    <w:rsid w:val="00F80D02"/>
    <w:rsid w:val="00F80D37"/>
    <w:rsid w:val="00F8158B"/>
    <w:rsid w:val="00F82AFE"/>
    <w:rsid w:val="00F82C4F"/>
    <w:rsid w:val="00F82EC7"/>
    <w:rsid w:val="00F83B86"/>
    <w:rsid w:val="00F83D10"/>
    <w:rsid w:val="00F847F0"/>
    <w:rsid w:val="00F84A9F"/>
    <w:rsid w:val="00F84B2F"/>
    <w:rsid w:val="00F84B48"/>
    <w:rsid w:val="00F85572"/>
    <w:rsid w:val="00F85573"/>
    <w:rsid w:val="00F85AC0"/>
    <w:rsid w:val="00F85B48"/>
    <w:rsid w:val="00F8633B"/>
    <w:rsid w:val="00F865D2"/>
    <w:rsid w:val="00F86823"/>
    <w:rsid w:val="00F877D7"/>
    <w:rsid w:val="00F877FD"/>
    <w:rsid w:val="00F879EF"/>
    <w:rsid w:val="00F91447"/>
    <w:rsid w:val="00F92753"/>
    <w:rsid w:val="00F9275B"/>
    <w:rsid w:val="00F93781"/>
    <w:rsid w:val="00F93EC8"/>
    <w:rsid w:val="00F94134"/>
    <w:rsid w:val="00F9484A"/>
    <w:rsid w:val="00F94AE9"/>
    <w:rsid w:val="00F94C7D"/>
    <w:rsid w:val="00F95252"/>
    <w:rsid w:val="00F97CE1"/>
    <w:rsid w:val="00FA0A0C"/>
    <w:rsid w:val="00FA0E6E"/>
    <w:rsid w:val="00FA15A1"/>
    <w:rsid w:val="00FA2012"/>
    <w:rsid w:val="00FA20DD"/>
    <w:rsid w:val="00FA36DA"/>
    <w:rsid w:val="00FA39FE"/>
    <w:rsid w:val="00FA3BB8"/>
    <w:rsid w:val="00FA43E6"/>
    <w:rsid w:val="00FA45B3"/>
    <w:rsid w:val="00FA4714"/>
    <w:rsid w:val="00FA5177"/>
    <w:rsid w:val="00FA544E"/>
    <w:rsid w:val="00FA5DF7"/>
    <w:rsid w:val="00FA7D32"/>
    <w:rsid w:val="00FB09A3"/>
    <w:rsid w:val="00FB0FF1"/>
    <w:rsid w:val="00FB139B"/>
    <w:rsid w:val="00FB1406"/>
    <w:rsid w:val="00FB1622"/>
    <w:rsid w:val="00FB1ACF"/>
    <w:rsid w:val="00FB2160"/>
    <w:rsid w:val="00FB2677"/>
    <w:rsid w:val="00FB2BAB"/>
    <w:rsid w:val="00FB3459"/>
    <w:rsid w:val="00FB423A"/>
    <w:rsid w:val="00FB4AF5"/>
    <w:rsid w:val="00FB587F"/>
    <w:rsid w:val="00FB66BF"/>
    <w:rsid w:val="00FB7658"/>
    <w:rsid w:val="00FB7A0A"/>
    <w:rsid w:val="00FB7C8F"/>
    <w:rsid w:val="00FC01B8"/>
    <w:rsid w:val="00FC021F"/>
    <w:rsid w:val="00FC1570"/>
    <w:rsid w:val="00FC1A67"/>
    <w:rsid w:val="00FC1B61"/>
    <w:rsid w:val="00FC3DD2"/>
    <w:rsid w:val="00FC453D"/>
    <w:rsid w:val="00FC4B81"/>
    <w:rsid w:val="00FC520D"/>
    <w:rsid w:val="00FC52A5"/>
    <w:rsid w:val="00FC54F0"/>
    <w:rsid w:val="00FC56D7"/>
    <w:rsid w:val="00FC61F6"/>
    <w:rsid w:val="00FC677A"/>
    <w:rsid w:val="00FC68B1"/>
    <w:rsid w:val="00FC6FEC"/>
    <w:rsid w:val="00FD085D"/>
    <w:rsid w:val="00FD0A32"/>
    <w:rsid w:val="00FD1298"/>
    <w:rsid w:val="00FD1656"/>
    <w:rsid w:val="00FD16D0"/>
    <w:rsid w:val="00FD173C"/>
    <w:rsid w:val="00FD19CB"/>
    <w:rsid w:val="00FD1C51"/>
    <w:rsid w:val="00FD334D"/>
    <w:rsid w:val="00FD3FAD"/>
    <w:rsid w:val="00FD5E9A"/>
    <w:rsid w:val="00FD6076"/>
    <w:rsid w:val="00FD6893"/>
    <w:rsid w:val="00FD6C12"/>
    <w:rsid w:val="00FD740D"/>
    <w:rsid w:val="00FE0B74"/>
    <w:rsid w:val="00FE0D93"/>
    <w:rsid w:val="00FE1F56"/>
    <w:rsid w:val="00FE2D56"/>
    <w:rsid w:val="00FE3BA2"/>
    <w:rsid w:val="00FE4043"/>
    <w:rsid w:val="00FE4429"/>
    <w:rsid w:val="00FE491A"/>
    <w:rsid w:val="00FE5998"/>
    <w:rsid w:val="00FE5AF7"/>
    <w:rsid w:val="00FE5D0F"/>
    <w:rsid w:val="00FE5EA9"/>
    <w:rsid w:val="00FE6300"/>
    <w:rsid w:val="00FE6798"/>
    <w:rsid w:val="00FE7350"/>
    <w:rsid w:val="00FE7E26"/>
    <w:rsid w:val="00FF12FD"/>
    <w:rsid w:val="00FF150F"/>
    <w:rsid w:val="00FF2F2E"/>
    <w:rsid w:val="00FF36BD"/>
    <w:rsid w:val="00FF4636"/>
    <w:rsid w:val="00FF4745"/>
    <w:rsid w:val="00FF4CCB"/>
    <w:rsid w:val="00FF51B4"/>
    <w:rsid w:val="00FF5217"/>
    <w:rsid w:val="00FF54DC"/>
    <w:rsid w:val="00FF5712"/>
    <w:rsid w:val="00FF5D43"/>
    <w:rsid w:val="00FF6591"/>
    <w:rsid w:val="00FF66C0"/>
    <w:rsid w:val="00FF6A24"/>
    <w:rsid w:val="00FF702E"/>
    <w:rsid w:val="00FF73BF"/>
    <w:rsid w:val="00FF75ED"/>
    <w:rsid w:val="00FF77C6"/>
    <w:rsid w:val="00FF77CB"/>
    <w:rsid w:val="00FF79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4:docId w14:val="6DDEA59B"/>
  <w15:docId w15:val="{82E0A48A-5D31-4053-B887-37CAE1F1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B9A"/>
    <w:rPr>
      <w:sz w:val="24"/>
      <w:szCs w:val="24"/>
      <w:lang w:eastAsia="en-US"/>
    </w:rPr>
  </w:style>
  <w:style w:type="paragraph" w:styleId="Heading1">
    <w:name w:val="heading 1"/>
    <w:basedOn w:val="Normal"/>
    <w:next w:val="Normal"/>
    <w:link w:val="Heading1Char"/>
    <w:qFormat/>
    <w:pPr>
      <w:keepNext/>
      <w:widowControl w:val="0"/>
      <w:tabs>
        <w:tab w:val="left" w:pos="1008"/>
        <w:tab w:val="left" w:pos="1728"/>
        <w:tab w:val="left" w:pos="2592"/>
      </w:tabs>
      <w:outlineLvl w:val="0"/>
    </w:pPr>
    <w:rPr>
      <w:b/>
      <w:snapToGrid w:val="0"/>
      <w:szCs w:val="20"/>
    </w:rPr>
  </w:style>
  <w:style w:type="paragraph" w:styleId="Heading2">
    <w:name w:val="heading 2"/>
    <w:basedOn w:val="Normal"/>
    <w:next w:val="Normal"/>
    <w:link w:val="Heading2Char"/>
    <w:qFormat/>
    <w:pPr>
      <w:keepNext/>
      <w:jc w:val="center"/>
      <w:outlineLvl w:val="1"/>
    </w:pPr>
    <w:rPr>
      <w:b/>
      <w:szCs w:val="20"/>
    </w:rPr>
  </w:style>
  <w:style w:type="paragraph" w:styleId="Heading3">
    <w:name w:val="heading 3"/>
    <w:basedOn w:val="Normal"/>
    <w:next w:val="Normal"/>
    <w:link w:val="Heading3Char"/>
    <w:qFormat/>
    <w:pPr>
      <w:keepNext/>
      <w:tabs>
        <w:tab w:val="left" w:pos="-1134"/>
        <w:tab w:val="left" w:pos="-273"/>
        <w:tab w:val="left" w:pos="180"/>
        <w:tab w:val="left" w:pos="360"/>
        <w:tab w:val="left" w:pos="720"/>
        <w:tab w:val="left" w:pos="2070"/>
        <w:tab w:val="left" w:pos="2340"/>
        <w:tab w:val="left" w:pos="2880"/>
        <w:tab w:val="left" w:pos="3240"/>
        <w:tab w:val="left" w:pos="4320"/>
        <w:tab w:val="left" w:pos="5040"/>
        <w:tab w:val="left" w:pos="5760"/>
        <w:tab w:val="left" w:pos="6480"/>
        <w:tab w:val="left" w:pos="6660"/>
      </w:tabs>
      <w:ind w:hanging="1134"/>
      <w:jc w:val="both"/>
      <w:outlineLvl w:val="2"/>
    </w:pPr>
    <w:rPr>
      <w:b/>
      <w:sz w:val="16"/>
      <w:szCs w:val="20"/>
    </w:rPr>
  </w:style>
  <w:style w:type="paragraph" w:styleId="Heading4">
    <w:name w:val="heading 4"/>
    <w:basedOn w:val="Normal"/>
    <w:next w:val="Normal"/>
    <w:link w:val="Heading4Char"/>
    <w:qFormat/>
    <w:pPr>
      <w:keepNext/>
      <w:outlineLvl w:val="3"/>
    </w:pPr>
    <w:rPr>
      <w:bCs/>
      <w:szCs w:val="20"/>
    </w:rPr>
  </w:style>
  <w:style w:type="paragraph" w:styleId="Heading5">
    <w:name w:val="heading 5"/>
    <w:basedOn w:val="Normal"/>
    <w:next w:val="Normal"/>
    <w:link w:val="Heading5Char"/>
    <w:qFormat/>
    <w:pPr>
      <w:keepNext/>
      <w:tabs>
        <w:tab w:val="left" w:pos="-273"/>
        <w:tab w:val="left" w:pos="-90"/>
        <w:tab w:val="left" w:pos="180"/>
        <w:tab w:val="left" w:pos="360"/>
        <w:tab w:val="left" w:pos="720"/>
        <w:tab w:val="left" w:pos="2070"/>
        <w:tab w:val="left" w:pos="2340"/>
        <w:tab w:val="left" w:pos="2880"/>
        <w:tab w:val="left" w:pos="3600"/>
        <w:tab w:val="left" w:pos="4320"/>
        <w:tab w:val="left" w:pos="5040"/>
        <w:tab w:val="left" w:pos="5760"/>
        <w:tab w:val="left" w:pos="6480"/>
        <w:tab w:val="left" w:pos="6660"/>
      </w:tabs>
      <w:spacing w:after="58"/>
      <w:outlineLvl w:val="4"/>
    </w:pPr>
    <w:rPr>
      <w:b/>
      <w:szCs w:val="20"/>
    </w:rPr>
  </w:style>
  <w:style w:type="paragraph" w:styleId="Heading6">
    <w:name w:val="heading 6"/>
    <w:basedOn w:val="Normal"/>
    <w:next w:val="Normal"/>
    <w:link w:val="Heading6Char"/>
    <w:qFormat/>
    <w:pPr>
      <w:keepNext/>
      <w:tabs>
        <w:tab w:val="left" w:pos="-183"/>
        <w:tab w:val="left" w:pos="0"/>
        <w:tab w:val="left" w:pos="180"/>
        <w:tab w:val="left" w:pos="360"/>
        <w:tab w:val="left" w:pos="1260"/>
        <w:tab w:val="left" w:pos="1620"/>
        <w:tab w:val="left" w:pos="2160"/>
        <w:tab w:val="left" w:pos="2880"/>
        <w:tab w:val="left" w:pos="3600"/>
        <w:tab w:val="left" w:pos="4320"/>
        <w:tab w:val="left" w:pos="5040"/>
        <w:tab w:val="left" w:pos="5310"/>
        <w:tab w:val="left" w:pos="6480"/>
      </w:tabs>
      <w:outlineLvl w:val="5"/>
    </w:pPr>
    <w:rPr>
      <w:szCs w:val="20"/>
    </w:rPr>
  </w:style>
  <w:style w:type="paragraph" w:styleId="Heading7">
    <w:name w:val="heading 7"/>
    <w:basedOn w:val="Normal"/>
    <w:next w:val="Normal"/>
    <w:link w:val="Heading7Char"/>
    <w:qFormat/>
    <w:pPr>
      <w:keepNext/>
      <w:outlineLvl w:val="6"/>
    </w:pPr>
    <w:rPr>
      <w:b/>
      <w:bCs/>
      <w:szCs w:val="20"/>
      <w:u w:val="single"/>
    </w:rPr>
  </w:style>
  <w:style w:type="paragraph" w:styleId="Heading8">
    <w:name w:val="heading 8"/>
    <w:basedOn w:val="Normal"/>
    <w:next w:val="Normal"/>
    <w:link w:val="Heading8Char"/>
    <w:qFormat/>
    <w:pPr>
      <w:keepNext/>
      <w:outlineLvl w:val="7"/>
    </w:pPr>
    <w:rPr>
      <w:b/>
      <w:bCs/>
      <w:sz w:val="20"/>
      <w:szCs w:val="20"/>
    </w:rPr>
  </w:style>
  <w:style w:type="paragraph" w:styleId="Heading9">
    <w:name w:val="heading 9"/>
    <w:basedOn w:val="Normal"/>
    <w:next w:val="Normal"/>
    <w:link w:val="Heading9Char"/>
    <w:qFormat/>
    <w:pPr>
      <w:keepNext/>
      <w:tabs>
        <w:tab w:val="left" w:pos="8910"/>
      </w:tabs>
      <w:outlineLvl w:val="8"/>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link w:val="BodyTextIndentChar"/>
    <w:uiPriority w:val="99"/>
    <w:pPr>
      <w:ind w:left="1080"/>
    </w:pPr>
  </w:style>
  <w:style w:type="character" w:styleId="FollowedHyperlink">
    <w:name w:val="FollowedHyperlink"/>
    <w:uiPriority w:val="99"/>
    <w:rPr>
      <w:color w:val="800080"/>
      <w:u w:val="single"/>
    </w:rPr>
  </w:style>
  <w:style w:type="paragraph" w:styleId="Header">
    <w:name w:val="header"/>
    <w:basedOn w:val="Normal"/>
    <w:link w:val="HeaderChar"/>
    <w:uiPriority w:val="99"/>
    <w:pPr>
      <w:tabs>
        <w:tab w:val="center" w:pos="4153"/>
        <w:tab w:val="right" w:pos="8306"/>
      </w:tabs>
    </w:pPr>
    <w:rPr>
      <w:sz w:val="20"/>
      <w:szCs w:val="20"/>
    </w:rPr>
  </w:style>
  <w:style w:type="paragraph" w:styleId="BodyText2">
    <w:name w:val="Body Text 2"/>
    <w:basedOn w:val="Normal"/>
    <w:link w:val="BodyText2Char"/>
    <w:rPr>
      <w:b/>
      <w:bCs/>
      <w:szCs w:val="20"/>
    </w:rPr>
  </w:style>
  <w:style w:type="paragraph" w:styleId="BodyTextIndent3">
    <w:name w:val="Body Text Indent 3"/>
    <w:basedOn w:val="Normal"/>
    <w:link w:val="BodyTextIndent3Char"/>
    <w:uiPriority w:val="99"/>
    <w:pPr>
      <w:widowControl w:val="0"/>
      <w:tabs>
        <w:tab w:val="left" w:pos="0"/>
        <w:tab w:val="left" w:pos="1080"/>
        <w:tab w:val="left" w:pos="2592"/>
      </w:tabs>
      <w:ind w:left="1080" w:hanging="1080"/>
    </w:pPr>
    <w:rPr>
      <w:bCs/>
      <w:snapToGrid w:val="0"/>
      <w:szCs w:val="20"/>
    </w:rPr>
  </w:style>
  <w:style w:type="character" w:styleId="Hyperlink">
    <w:name w:val="Hyperlink"/>
    <w:uiPriority w:val="99"/>
    <w:rPr>
      <w:color w:val="0000FF"/>
      <w:u w:val="single"/>
    </w:rPr>
  </w:style>
  <w:style w:type="paragraph" w:styleId="BodyText3">
    <w:name w:val="Body Text 3"/>
    <w:basedOn w:val="Normal"/>
    <w:link w:val="BodyText3Char"/>
    <w:rPr>
      <w:b/>
      <w:bCs/>
      <w:sz w:val="22"/>
      <w:szCs w:val="20"/>
    </w:rPr>
  </w:style>
  <w:style w:type="paragraph" w:styleId="BodyText">
    <w:name w:val="Body Text"/>
    <w:basedOn w:val="Normal"/>
    <w:link w:val="BodyTextChar"/>
    <w:pPr>
      <w:widowControl w:val="0"/>
      <w:tabs>
        <w:tab w:val="left" w:pos="1080"/>
      </w:tabs>
    </w:pPr>
    <w:rPr>
      <w:bCs/>
      <w:szCs w:val="20"/>
    </w:rPr>
  </w:style>
  <w:style w:type="paragraph" w:styleId="Title">
    <w:name w:val="Title"/>
    <w:basedOn w:val="Normal"/>
    <w:link w:val="TitleChar"/>
    <w:qFormat/>
    <w:pPr>
      <w:tabs>
        <w:tab w:val="center" w:pos="5233"/>
      </w:tabs>
      <w:jc w:val="center"/>
    </w:pPr>
    <w:rPr>
      <w:b/>
      <w:sz w:val="28"/>
      <w:szCs w:val="20"/>
    </w:rPr>
  </w:style>
  <w:style w:type="paragraph" w:styleId="BodyTextIndent2">
    <w:name w:val="Body Text Indent 2"/>
    <w:basedOn w:val="Normal"/>
    <w:link w:val="BodyTextIndent2Char"/>
    <w:uiPriority w:val="99"/>
    <w:pPr>
      <w:tabs>
        <w:tab w:val="left" w:pos="-273"/>
        <w:tab w:val="left" w:pos="0"/>
        <w:tab w:val="left" w:pos="180"/>
        <w:tab w:val="left" w:pos="360"/>
        <w:tab w:val="left" w:pos="720"/>
        <w:tab w:val="left" w:pos="1800"/>
        <w:tab w:val="left" w:pos="2340"/>
      </w:tabs>
      <w:ind w:left="360" w:hanging="360"/>
      <w:jc w:val="both"/>
    </w:pPr>
    <w:rPr>
      <w:sz w:val="20"/>
      <w:szCs w:val="20"/>
    </w:rPr>
  </w:style>
  <w:style w:type="paragraph" w:customStyle="1" w:styleId="OmniPage2">
    <w:name w:val="OmniPage #2"/>
    <w:basedOn w:val="Normal"/>
    <w:rPr>
      <w:color w:val="000000"/>
      <w:sz w:val="20"/>
      <w:szCs w:val="20"/>
      <w:lang w:val="en-US"/>
    </w:rPr>
  </w:style>
  <w:style w:type="paragraph" w:customStyle="1" w:styleId="OmniPage3">
    <w:name w:val="OmniPage #3"/>
    <w:basedOn w:val="Normal"/>
    <w:rPr>
      <w:color w:val="000000"/>
      <w:sz w:val="20"/>
      <w:szCs w:val="20"/>
      <w:lang w:val="en-US"/>
    </w:rPr>
  </w:style>
  <w:style w:type="paragraph" w:customStyle="1" w:styleId="OmniPage5">
    <w:name w:val="OmniPage #5"/>
    <w:basedOn w:val="Normal"/>
    <w:rPr>
      <w:color w:val="000000"/>
      <w:sz w:val="20"/>
      <w:szCs w:val="20"/>
      <w:lang w:val="en-US"/>
    </w:rPr>
  </w:style>
  <w:style w:type="paragraph" w:customStyle="1" w:styleId="OmniPage8">
    <w:name w:val="OmniPage #8"/>
    <w:basedOn w:val="Normal"/>
    <w:rPr>
      <w:color w:val="000000"/>
      <w:sz w:val="20"/>
      <w:szCs w:val="20"/>
      <w:lang w:val="en-US"/>
    </w:rPr>
  </w:style>
  <w:style w:type="paragraph" w:customStyle="1" w:styleId="OmniPage10">
    <w:name w:val="OmniPage #10"/>
    <w:basedOn w:val="Normal"/>
    <w:rPr>
      <w:color w:val="000000"/>
      <w:sz w:val="20"/>
      <w:szCs w:val="20"/>
      <w:lang w:val="en-US"/>
    </w:rPr>
  </w:style>
  <w:style w:type="paragraph" w:styleId="CommentText">
    <w:name w:val="annotation text"/>
    <w:basedOn w:val="Normal"/>
    <w:link w:val="CommentTextChar"/>
    <w:rPr>
      <w:rFonts w:ascii="Arial" w:hAnsi="Arial"/>
      <w:sz w:val="20"/>
      <w:szCs w:val="20"/>
    </w:rPr>
  </w:style>
  <w:style w:type="paragraph" w:styleId="BalloonText">
    <w:name w:val="Balloon Text"/>
    <w:basedOn w:val="Normal"/>
    <w:link w:val="BalloonTextChar"/>
    <w:semiHidden/>
    <w:rPr>
      <w:rFonts w:ascii="Tahoma" w:hAnsi="Tahoma" w:cs="Tahoma"/>
      <w:sz w:val="16"/>
      <w:szCs w:val="16"/>
    </w:rPr>
  </w:style>
  <w:style w:type="table" w:styleId="TableGrid">
    <w:name w:val="Table Grid"/>
    <w:basedOn w:val="TableNormal"/>
    <w:uiPriority w:val="59"/>
    <w:rsid w:val="000D2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C5713F"/>
    <w:rPr>
      <w:b/>
      <w:bCs/>
      <w:sz w:val="36"/>
    </w:rPr>
  </w:style>
  <w:style w:type="character" w:styleId="Strong">
    <w:name w:val="Strong"/>
    <w:uiPriority w:val="22"/>
    <w:qFormat/>
    <w:rsid w:val="00863342"/>
    <w:rPr>
      <w:b/>
      <w:bCs/>
    </w:rPr>
  </w:style>
  <w:style w:type="character" w:customStyle="1" w:styleId="EmailStyle36">
    <w:name w:val="EmailStyle36"/>
    <w:semiHidden/>
    <w:rsid w:val="0081416E"/>
    <w:rPr>
      <w:rFonts w:ascii="Arial" w:hAnsi="Arial" w:cs="Arial"/>
      <w:color w:val="000080"/>
      <w:sz w:val="20"/>
      <w:szCs w:val="20"/>
    </w:rPr>
  </w:style>
  <w:style w:type="character" w:customStyle="1" w:styleId="FooterChar">
    <w:name w:val="Footer Char"/>
    <w:link w:val="Footer"/>
    <w:uiPriority w:val="99"/>
    <w:rsid w:val="00574228"/>
    <w:rPr>
      <w:sz w:val="24"/>
      <w:szCs w:val="24"/>
      <w:lang w:val="en-GB" w:eastAsia="en-US" w:bidi="ar-SA"/>
    </w:rPr>
  </w:style>
  <w:style w:type="paragraph" w:styleId="NoSpacing">
    <w:name w:val="No Spacing"/>
    <w:qFormat/>
    <w:rsid w:val="00E92C89"/>
    <w:rPr>
      <w:sz w:val="24"/>
      <w:szCs w:val="24"/>
      <w:lang w:val="en-GB" w:eastAsia="en-US"/>
    </w:rPr>
  </w:style>
  <w:style w:type="paragraph" w:styleId="TOC1">
    <w:name w:val="toc 1"/>
    <w:basedOn w:val="Normal"/>
    <w:next w:val="Normal"/>
    <w:autoRedefine/>
    <w:uiPriority w:val="39"/>
    <w:qFormat/>
    <w:rsid w:val="005B160F"/>
    <w:pPr>
      <w:tabs>
        <w:tab w:val="left" w:pos="720"/>
        <w:tab w:val="right" w:leader="dot" w:pos="9592"/>
      </w:tabs>
      <w:spacing w:before="360"/>
    </w:pPr>
    <w:rPr>
      <w:bCs/>
      <w:i/>
      <w:iCs/>
      <w:caps/>
      <w:noProof/>
    </w:rPr>
  </w:style>
  <w:style w:type="character" w:styleId="PageNumber">
    <w:name w:val="page number"/>
    <w:basedOn w:val="DefaultParagraphFont"/>
    <w:rsid w:val="007C49A8"/>
  </w:style>
  <w:style w:type="character" w:customStyle="1" w:styleId="CommentTextChar">
    <w:name w:val="Comment Text Char"/>
    <w:basedOn w:val="DefaultParagraphFont"/>
    <w:link w:val="CommentText"/>
    <w:rsid w:val="005C24AB"/>
    <w:rPr>
      <w:rFonts w:ascii="Arial" w:hAnsi="Arial"/>
      <w:lang w:val="en-GB" w:eastAsia="en-US"/>
    </w:rPr>
  </w:style>
  <w:style w:type="paragraph" w:styleId="ListParagraph">
    <w:name w:val="List Paragraph"/>
    <w:basedOn w:val="Normal"/>
    <w:qFormat/>
    <w:rsid w:val="00A3070E"/>
    <w:pPr>
      <w:ind w:left="720"/>
      <w:contextualSpacing/>
    </w:pPr>
  </w:style>
  <w:style w:type="character" w:customStyle="1" w:styleId="HeaderChar">
    <w:name w:val="Header Char"/>
    <w:basedOn w:val="DefaultParagraphFont"/>
    <w:link w:val="Header"/>
    <w:uiPriority w:val="99"/>
    <w:rsid w:val="009D30FE"/>
    <w:rPr>
      <w:lang w:val="en-GB" w:eastAsia="en-US"/>
    </w:rPr>
  </w:style>
  <w:style w:type="paragraph" w:customStyle="1" w:styleId="Default">
    <w:name w:val="Default"/>
    <w:rsid w:val="00C91714"/>
    <w:pPr>
      <w:autoSpaceDE w:val="0"/>
      <w:autoSpaceDN w:val="0"/>
      <w:adjustRightInd w:val="0"/>
    </w:pPr>
    <w:rPr>
      <w:color w:val="000000"/>
      <w:sz w:val="24"/>
      <w:szCs w:val="24"/>
    </w:rPr>
  </w:style>
  <w:style w:type="character" w:customStyle="1" w:styleId="Heading1Char">
    <w:name w:val="Heading 1 Char"/>
    <w:basedOn w:val="DefaultParagraphFont"/>
    <w:link w:val="Heading1"/>
    <w:rsid w:val="00502F26"/>
    <w:rPr>
      <w:b/>
      <w:snapToGrid w:val="0"/>
      <w:sz w:val="24"/>
      <w:lang w:val="en-GB" w:eastAsia="en-US"/>
    </w:rPr>
  </w:style>
  <w:style w:type="character" w:customStyle="1" w:styleId="Heading2Char">
    <w:name w:val="Heading 2 Char"/>
    <w:basedOn w:val="DefaultParagraphFont"/>
    <w:link w:val="Heading2"/>
    <w:rsid w:val="00502F26"/>
    <w:rPr>
      <w:b/>
      <w:sz w:val="24"/>
      <w:lang w:val="en-GB" w:eastAsia="en-US"/>
    </w:rPr>
  </w:style>
  <w:style w:type="character" w:customStyle="1" w:styleId="Heading3Char">
    <w:name w:val="Heading 3 Char"/>
    <w:basedOn w:val="DefaultParagraphFont"/>
    <w:link w:val="Heading3"/>
    <w:rsid w:val="00502F26"/>
    <w:rPr>
      <w:b/>
      <w:sz w:val="16"/>
      <w:lang w:val="en-GB" w:eastAsia="en-US"/>
    </w:rPr>
  </w:style>
  <w:style w:type="character" w:customStyle="1" w:styleId="Heading4Char">
    <w:name w:val="Heading 4 Char"/>
    <w:basedOn w:val="DefaultParagraphFont"/>
    <w:link w:val="Heading4"/>
    <w:rsid w:val="00502F26"/>
    <w:rPr>
      <w:bCs/>
      <w:sz w:val="24"/>
      <w:lang w:val="en-GB" w:eastAsia="en-US"/>
    </w:rPr>
  </w:style>
  <w:style w:type="character" w:customStyle="1" w:styleId="Heading5Char">
    <w:name w:val="Heading 5 Char"/>
    <w:basedOn w:val="DefaultParagraphFont"/>
    <w:link w:val="Heading5"/>
    <w:rsid w:val="00502F26"/>
    <w:rPr>
      <w:b/>
      <w:sz w:val="24"/>
      <w:lang w:val="en-GB" w:eastAsia="en-US"/>
    </w:rPr>
  </w:style>
  <w:style w:type="character" w:customStyle="1" w:styleId="Heading6Char">
    <w:name w:val="Heading 6 Char"/>
    <w:basedOn w:val="DefaultParagraphFont"/>
    <w:link w:val="Heading6"/>
    <w:rsid w:val="00502F26"/>
    <w:rPr>
      <w:sz w:val="24"/>
      <w:lang w:val="en-GB" w:eastAsia="en-US"/>
    </w:rPr>
  </w:style>
  <w:style w:type="character" w:customStyle="1" w:styleId="Heading7Char">
    <w:name w:val="Heading 7 Char"/>
    <w:basedOn w:val="DefaultParagraphFont"/>
    <w:link w:val="Heading7"/>
    <w:rsid w:val="00502F26"/>
    <w:rPr>
      <w:b/>
      <w:bCs/>
      <w:sz w:val="24"/>
      <w:u w:val="single"/>
      <w:lang w:val="en-GB" w:eastAsia="en-US"/>
    </w:rPr>
  </w:style>
  <w:style w:type="character" w:customStyle="1" w:styleId="Heading8Char">
    <w:name w:val="Heading 8 Char"/>
    <w:basedOn w:val="DefaultParagraphFont"/>
    <w:link w:val="Heading8"/>
    <w:rsid w:val="00502F26"/>
    <w:rPr>
      <w:b/>
      <w:bCs/>
      <w:lang w:val="en-GB" w:eastAsia="en-US"/>
    </w:rPr>
  </w:style>
  <w:style w:type="character" w:customStyle="1" w:styleId="Heading9Char">
    <w:name w:val="Heading 9 Char"/>
    <w:basedOn w:val="DefaultParagraphFont"/>
    <w:link w:val="Heading9"/>
    <w:rsid w:val="00502F26"/>
    <w:rPr>
      <w:b/>
      <w:bCs/>
      <w:sz w:val="22"/>
      <w:lang w:val="en-GB" w:eastAsia="en-US"/>
    </w:rPr>
  </w:style>
  <w:style w:type="character" w:customStyle="1" w:styleId="BodyTextIndentChar">
    <w:name w:val="Body Text Indent Char"/>
    <w:basedOn w:val="DefaultParagraphFont"/>
    <w:link w:val="BodyTextIndent"/>
    <w:uiPriority w:val="99"/>
    <w:rsid w:val="00502F26"/>
    <w:rPr>
      <w:sz w:val="24"/>
      <w:szCs w:val="24"/>
      <w:lang w:val="en-GB" w:eastAsia="en-US"/>
    </w:rPr>
  </w:style>
  <w:style w:type="character" w:customStyle="1" w:styleId="BodyText2Char">
    <w:name w:val="Body Text 2 Char"/>
    <w:basedOn w:val="DefaultParagraphFont"/>
    <w:link w:val="BodyText2"/>
    <w:rsid w:val="00502F26"/>
    <w:rPr>
      <w:b/>
      <w:bCs/>
      <w:sz w:val="24"/>
      <w:lang w:val="en-GB" w:eastAsia="en-US"/>
    </w:rPr>
  </w:style>
  <w:style w:type="character" w:customStyle="1" w:styleId="BodyTextIndent3Char">
    <w:name w:val="Body Text Indent 3 Char"/>
    <w:basedOn w:val="DefaultParagraphFont"/>
    <w:link w:val="BodyTextIndent3"/>
    <w:uiPriority w:val="99"/>
    <w:rsid w:val="00502F26"/>
    <w:rPr>
      <w:bCs/>
      <w:snapToGrid w:val="0"/>
      <w:sz w:val="24"/>
      <w:lang w:val="en-GB" w:eastAsia="en-US"/>
    </w:rPr>
  </w:style>
  <w:style w:type="character" w:customStyle="1" w:styleId="BodyText3Char">
    <w:name w:val="Body Text 3 Char"/>
    <w:basedOn w:val="DefaultParagraphFont"/>
    <w:link w:val="BodyText3"/>
    <w:rsid w:val="00502F26"/>
    <w:rPr>
      <w:b/>
      <w:bCs/>
      <w:sz w:val="22"/>
      <w:lang w:val="en-GB" w:eastAsia="en-US"/>
    </w:rPr>
  </w:style>
  <w:style w:type="character" w:customStyle="1" w:styleId="BodyTextChar">
    <w:name w:val="Body Text Char"/>
    <w:basedOn w:val="DefaultParagraphFont"/>
    <w:link w:val="BodyText"/>
    <w:rsid w:val="00502F26"/>
    <w:rPr>
      <w:bCs/>
      <w:sz w:val="24"/>
      <w:lang w:val="en-GB" w:eastAsia="en-US"/>
    </w:rPr>
  </w:style>
  <w:style w:type="character" w:customStyle="1" w:styleId="TitleChar">
    <w:name w:val="Title Char"/>
    <w:basedOn w:val="DefaultParagraphFont"/>
    <w:link w:val="Title"/>
    <w:rsid w:val="00502F26"/>
    <w:rPr>
      <w:b/>
      <w:sz w:val="28"/>
      <w:lang w:val="en-GB" w:eastAsia="en-US"/>
    </w:rPr>
  </w:style>
  <w:style w:type="character" w:customStyle="1" w:styleId="BodyTextIndent2Char">
    <w:name w:val="Body Text Indent 2 Char"/>
    <w:basedOn w:val="DefaultParagraphFont"/>
    <w:link w:val="BodyTextIndent2"/>
    <w:uiPriority w:val="99"/>
    <w:rsid w:val="00502F26"/>
    <w:rPr>
      <w:lang w:val="en-GB" w:eastAsia="en-US"/>
    </w:rPr>
  </w:style>
  <w:style w:type="character" w:customStyle="1" w:styleId="BalloonTextChar">
    <w:name w:val="Balloon Text Char"/>
    <w:basedOn w:val="DefaultParagraphFont"/>
    <w:link w:val="BalloonText"/>
    <w:semiHidden/>
    <w:rsid w:val="00502F26"/>
    <w:rPr>
      <w:rFonts w:ascii="Tahoma" w:hAnsi="Tahoma" w:cs="Tahoma"/>
      <w:sz w:val="16"/>
      <w:szCs w:val="16"/>
      <w:lang w:val="en-GB" w:eastAsia="en-US"/>
    </w:rPr>
  </w:style>
  <w:style w:type="character" w:customStyle="1" w:styleId="UnresolvedMention1">
    <w:name w:val="Unresolved Mention1"/>
    <w:basedOn w:val="DefaultParagraphFont"/>
    <w:uiPriority w:val="99"/>
    <w:semiHidden/>
    <w:unhideWhenUsed/>
    <w:rsid w:val="001217F7"/>
    <w:rPr>
      <w:color w:val="605E5C"/>
      <w:shd w:val="clear" w:color="auto" w:fill="E1DFDD"/>
    </w:rPr>
  </w:style>
  <w:style w:type="character" w:styleId="CommentReference">
    <w:name w:val="annotation reference"/>
    <w:basedOn w:val="DefaultParagraphFont"/>
    <w:semiHidden/>
    <w:unhideWhenUsed/>
    <w:rsid w:val="001E1945"/>
    <w:rPr>
      <w:sz w:val="16"/>
      <w:szCs w:val="16"/>
    </w:rPr>
  </w:style>
  <w:style w:type="paragraph" w:styleId="CommentSubject">
    <w:name w:val="annotation subject"/>
    <w:basedOn w:val="CommentText"/>
    <w:next w:val="CommentText"/>
    <w:link w:val="CommentSubjectChar"/>
    <w:semiHidden/>
    <w:unhideWhenUsed/>
    <w:rsid w:val="001E1945"/>
    <w:rPr>
      <w:rFonts w:ascii="Times New Roman" w:hAnsi="Times New Roman"/>
      <w:b/>
      <w:bCs/>
    </w:rPr>
  </w:style>
  <w:style w:type="character" w:customStyle="1" w:styleId="CommentSubjectChar">
    <w:name w:val="Comment Subject Char"/>
    <w:basedOn w:val="CommentTextChar"/>
    <w:link w:val="CommentSubject"/>
    <w:semiHidden/>
    <w:rsid w:val="001E1945"/>
    <w:rPr>
      <w:rFonts w:ascii="Arial" w:hAnsi="Arial"/>
      <w:b/>
      <w:bCs/>
      <w:lang w:val="en-GB" w:eastAsia="en-US"/>
    </w:rPr>
  </w:style>
  <w:style w:type="paragraph" w:styleId="TOC2">
    <w:name w:val="toc 2"/>
    <w:basedOn w:val="Normal"/>
    <w:next w:val="Normal"/>
    <w:autoRedefine/>
    <w:uiPriority w:val="39"/>
    <w:unhideWhenUsed/>
    <w:qFormat/>
    <w:rsid w:val="00A67299"/>
    <w:pPr>
      <w:spacing w:after="100"/>
      <w:ind w:left="240"/>
    </w:pPr>
  </w:style>
  <w:style w:type="numbering" w:customStyle="1" w:styleId="NoList1">
    <w:name w:val="No List1"/>
    <w:next w:val="NoList"/>
    <w:uiPriority w:val="99"/>
    <w:semiHidden/>
    <w:unhideWhenUsed/>
    <w:rsid w:val="003E32A7"/>
  </w:style>
  <w:style w:type="paragraph" w:customStyle="1" w:styleId="IndentSOP">
    <w:name w:val="Indent SOP"/>
    <w:basedOn w:val="BodyTextIndent"/>
    <w:rsid w:val="003E32A7"/>
    <w:pPr>
      <w:tabs>
        <w:tab w:val="left" w:pos="964"/>
      </w:tabs>
      <w:ind w:left="964"/>
      <w:jc w:val="both"/>
    </w:pPr>
    <w:rPr>
      <w:rFonts w:ascii="Calibri" w:hAnsi="Calibri"/>
      <w:szCs w:val="20"/>
    </w:rPr>
  </w:style>
  <w:style w:type="paragraph" w:styleId="NormalWeb">
    <w:name w:val="Normal (Web)"/>
    <w:basedOn w:val="Normal"/>
    <w:uiPriority w:val="99"/>
    <w:unhideWhenUsed/>
    <w:rsid w:val="003E32A7"/>
    <w:pPr>
      <w:spacing w:before="100" w:beforeAutospacing="1" w:after="100" w:afterAutospacing="1"/>
      <w:jc w:val="both"/>
    </w:pPr>
    <w:rPr>
      <w:rFonts w:ascii="Calibri" w:hAnsi="Calibri"/>
      <w:lang w:eastAsia="en-IE"/>
    </w:rPr>
  </w:style>
  <w:style w:type="table" w:customStyle="1" w:styleId="TableGrid1">
    <w:name w:val="Table Grid1"/>
    <w:basedOn w:val="TableNormal"/>
    <w:next w:val="TableGrid"/>
    <w:uiPriority w:val="59"/>
    <w:rsid w:val="003E32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E32A7"/>
    <w:rPr>
      <w:i/>
      <w:iCs/>
    </w:rPr>
  </w:style>
  <w:style w:type="paragraph" w:styleId="Revision">
    <w:name w:val="Revision"/>
    <w:hidden/>
    <w:uiPriority w:val="99"/>
    <w:semiHidden/>
    <w:rsid w:val="003E32A7"/>
    <w:rPr>
      <w:rFonts w:ascii="Calibri" w:hAnsi="Calibri" w:cs="Calibri"/>
      <w:sz w:val="24"/>
      <w:szCs w:val="24"/>
      <w:lang w:eastAsia="en-US"/>
    </w:rPr>
  </w:style>
  <w:style w:type="paragraph" w:customStyle="1" w:styleId="elementtoproof">
    <w:name w:val="elementtoproof"/>
    <w:basedOn w:val="Normal"/>
    <w:rsid w:val="003E32A7"/>
    <w:rPr>
      <w:rFonts w:ascii="Calibri" w:eastAsiaTheme="minorEastAsia" w:hAnsi="Calibri" w:cs="Calibri"/>
      <w:sz w:val="22"/>
      <w:szCs w:val="22"/>
      <w:lang w:eastAsia="en-IE"/>
    </w:rPr>
  </w:style>
  <w:style w:type="paragraph" w:customStyle="1" w:styleId="NumberedNormalFont">
    <w:name w:val="Numbered Normal Font"/>
    <w:basedOn w:val="Normal"/>
    <w:rsid w:val="003E32A7"/>
    <w:pPr>
      <w:numPr>
        <w:numId w:val="44"/>
      </w:numPr>
    </w:pPr>
    <w:rPr>
      <w:szCs w:val="20"/>
    </w:rPr>
  </w:style>
  <w:style w:type="paragraph" w:styleId="BlockText">
    <w:name w:val="Block Text"/>
    <w:basedOn w:val="Normal"/>
    <w:rsid w:val="003E32A7"/>
    <w:pPr>
      <w:ind w:left="1077" w:right="1077"/>
      <w:jc w:val="both"/>
    </w:pPr>
    <w:rPr>
      <w:rFonts w:ascii="Arial" w:hAnsi="Arial"/>
      <w:sz w:val="28"/>
    </w:rPr>
  </w:style>
  <w:style w:type="character" w:customStyle="1" w:styleId="CharChar6">
    <w:name w:val="Char Char6"/>
    <w:rsid w:val="003E32A7"/>
    <w:rPr>
      <w:sz w:val="24"/>
      <w:szCs w:val="24"/>
      <w:lang w:eastAsia="en-US"/>
    </w:rPr>
  </w:style>
  <w:style w:type="paragraph" w:styleId="TOC3">
    <w:name w:val="toc 3"/>
    <w:basedOn w:val="Normal"/>
    <w:next w:val="Normal"/>
    <w:autoRedefine/>
    <w:uiPriority w:val="39"/>
    <w:qFormat/>
    <w:rsid w:val="003E32A7"/>
    <w:pPr>
      <w:ind w:left="482"/>
    </w:pPr>
    <w:rPr>
      <w:rFonts w:ascii="Calibri" w:hAnsi="Calibri"/>
      <w:i/>
      <w:iCs/>
      <w:sz w:val="22"/>
      <w:lang w:eastAsia="en-GB"/>
    </w:rPr>
  </w:style>
  <w:style w:type="paragraph" w:styleId="TOC4">
    <w:name w:val="toc 4"/>
    <w:basedOn w:val="Normal"/>
    <w:next w:val="Normal"/>
    <w:autoRedefine/>
    <w:uiPriority w:val="39"/>
    <w:rsid w:val="003E32A7"/>
    <w:pPr>
      <w:ind w:left="720"/>
    </w:pPr>
    <w:rPr>
      <w:rFonts w:ascii="Calibri" w:hAnsi="Calibri"/>
      <w:sz w:val="18"/>
      <w:szCs w:val="18"/>
    </w:rPr>
  </w:style>
  <w:style w:type="paragraph" w:styleId="TOC5">
    <w:name w:val="toc 5"/>
    <w:basedOn w:val="Normal"/>
    <w:next w:val="Normal"/>
    <w:autoRedefine/>
    <w:uiPriority w:val="39"/>
    <w:rsid w:val="003E32A7"/>
    <w:pPr>
      <w:ind w:left="960"/>
    </w:pPr>
    <w:rPr>
      <w:rFonts w:ascii="Calibri" w:hAnsi="Calibri"/>
      <w:sz w:val="18"/>
      <w:szCs w:val="18"/>
    </w:rPr>
  </w:style>
  <w:style w:type="paragraph" w:styleId="TOC6">
    <w:name w:val="toc 6"/>
    <w:basedOn w:val="Normal"/>
    <w:next w:val="Normal"/>
    <w:autoRedefine/>
    <w:uiPriority w:val="39"/>
    <w:rsid w:val="003E32A7"/>
    <w:pPr>
      <w:ind w:left="1200"/>
    </w:pPr>
    <w:rPr>
      <w:rFonts w:ascii="Calibri" w:hAnsi="Calibri"/>
      <w:sz w:val="18"/>
      <w:szCs w:val="18"/>
    </w:rPr>
  </w:style>
  <w:style w:type="paragraph" w:styleId="TOC7">
    <w:name w:val="toc 7"/>
    <w:basedOn w:val="Normal"/>
    <w:next w:val="Normal"/>
    <w:autoRedefine/>
    <w:uiPriority w:val="39"/>
    <w:rsid w:val="003E32A7"/>
    <w:pPr>
      <w:ind w:left="1440"/>
    </w:pPr>
    <w:rPr>
      <w:rFonts w:ascii="Calibri" w:hAnsi="Calibri"/>
      <w:sz w:val="18"/>
      <w:szCs w:val="18"/>
    </w:rPr>
  </w:style>
  <w:style w:type="paragraph" w:styleId="TOC8">
    <w:name w:val="toc 8"/>
    <w:basedOn w:val="Normal"/>
    <w:next w:val="Normal"/>
    <w:autoRedefine/>
    <w:uiPriority w:val="39"/>
    <w:rsid w:val="003E32A7"/>
    <w:pPr>
      <w:ind w:left="1680"/>
    </w:pPr>
    <w:rPr>
      <w:rFonts w:ascii="Calibri" w:hAnsi="Calibri"/>
      <w:sz w:val="18"/>
      <w:szCs w:val="18"/>
    </w:rPr>
  </w:style>
  <w:style w:type="paragraph" w:styleId="TOC9">
    <w:name w:val="toc 9"/>
    <w:basedOn w:val="Normal"/>
    <w:next w:val="Normal"/>
    <w:autoRedefine/>
    <w:uiPriority w:val="39"/>
    <w:rsid w:val="003E32A7"/>
    <w:pPr>
      <w:ind w:left="1920"/>
    </w:pPr>
    <w:rPr>
      <w:rFonts w:ascii="Calibri" w:hAnsi="Calibri"/>
      <w:sz w:val="18"/>
      <w:szCs w:val="18"/>
    </w:rPr>
  </w:style>
  <w:style w:type="character" w:styleId="FootnoteReference">
    <w:name w:val="footnote reference"/>
    <w:semiHidden/>
    <w:rsid w:val="003E32A7"/>
    <w:rPr>
      <w:vertAlign w:val="superscript"/>
    </w:rPr>
  </w:style>
  <w:style w:type="paragraph" w:styleId="FootnoteText">
    <w:name w:val="footnote text"/>
    <w:basedOn w:val="Normal"/>
    <w:link w:val="FootnoteTextChar"/>
    <w:semiHidden/>
    <w:rsid w:val="003E32A7"/>
    <w:rPr>
      <w:rFonts w:ascii="Calibri" w:hAnsi="Calibri"/>
      <w:sz w:val="20"/>
      <w:szCs w:val="20"/>
    </w:rPr>
  </w:style>
  <w:style w:type="character" w:customStyle="1" w:styleId="FootnoteTextChar">
    <w:name w:val="Footnote Text Char"/>
    <w:basedOn w:val="DefaultParagraphFont"/>
    <w:link w:val="FootnoteText"/>
    <w:semiHidden/>
    <w:rsid w:val="003E32A7"/>
    <w:rPr>
      <w:rFonts w:ascii="Calibri" w:hAnsi="Calibri"/>
      <w:lang w:val="en-GB" w:eastAsia="en-US"/>
    </w:rPr>
  </w:style>
  <w:style w:type="paragraph" w:styleId="Index1">
    <w:name w:val="index 1"/>
    <w:basedOn w:val="Normal"/>
    <w:next w:val="Normal"/>
    <w:autoRedefine/>
    <w:uiPriority w:val="99"/>
    <w:unhideWhenUsed/>
    <w:rsid w:val="003E32A7"/>
    <w:pPr>
      <w:tabs>
        <w:tab w:val="right" w:leader="dot" w:pos="4310"/>
      </w:tabs>
      <w:ind w:left="240" w:hanging="240"/>
    </w:pPr>
    <w:rPr>
      <w:rFonts w:ascii="Calibri" w:hAnsi="Calibri"/>
      <w:sz w:val="18"/>
      <w:szCs w:val="18"/>
    </w:rPr>
  </w:style>
  <w:style w:type="paragraph" w:styleId="Index2">
    <w:name w:val="index 2"/>
    <w:basedOn w:val="Normal"/>
    <w:next w:val="Normal"/>
    <w:autoRedefine/>
    <w:uiPriority w:val="99"/>
    <w:unhideWhenUsed/>
    <w:rsid w:val="003E32A7"/>
    <w:pPr>
      <w:ind w:left="480" w:hanging="240"/>
    </w:pPr>
    <w:rPr>
      <w:rFonts w:ascii="Calibri" w:hAnsi="Calibri"/>
      <w:sz w:val="18"/>
      <w:szCs w:val="18"/>
    </w:rPr>
  </w:style>
  <w:style w:type="paragraph" w:styleId="Index3">
    <w:name w:val="index 3"/>
    <w:basedOn w:val="Normal"/>
    <w:next w:val="Normal"/>
    <w:autoRedefine/>
    <w:uiPriority w:val="99"/>
    <w:unhideWhenUsed/>
    <w:rsid w:val="003E32A7"/>
    <w:pPr>
      <w:ind w:left="720" w:hanging="240"/>
    </w:pPr>
    <w:rPr>
      <w:rFonts w:ascii="Calibri" w:hAnsi="Calibri"/>
      <w:sz w:val="18"/>
      <w:szCs w:val="18"/>
    </w:rPr>
  </w:style>
  <w:style w:type="paragraph" w:styleId="Index4">
    <w:name w:val="index 4"/>
    <w:basedOn w:val="Normal"/>
    <w:next w:val="Normal"/>
    <w:autoRedefine/>
    <w:uiPriority w:val="99"/>
    <w:unhideWhenUsed/>
    <w:rsid w:val="003E32A7"/>
    <w:pPr>
      <w:ind w:left="960" w:hanging="240"/>
    </w:pPr>
    <w:rPr>
      <w:rFonts w:ascii="Calibri" w:hAnsi="Calibri"/>
      <w:sz w:val="18"/>
      <w:szCs w:val="18"/>
    </w:rPr>
  </w:style>
  <w:style w:type="paragraph" w:styleId="Index5">
    <w:name w:val="index 5"/>
    <w:basedOn w:val="Normal"/>
    <w:next w:val="Normal"/>
    <w:autoRedefine/>
    <w:uiPriority w:val="99"/>
    <w:unhideWhenUsed/>
    <w:rsid w:val="003E32A7"/>
    <w:pPr>
      <w:ind w:left="1200" w:hanging="240"/>
    </w:pPr>
    <w:rPr>
      <w:rFonts w:ascii="Calibri" w:hAnsi="Calibri"/>
      <w:sz w:val="18"/>
      <w:szCs w:val="18"/>
    </w:rPr>
  </w:style>
  <w:style w:type="paragraph" w:styleId="Index6">
    <w:name w:val="index 6"/>
    <w:basedOn w:val="Normal"/>
    <w:next w:val="Normal"/>
    <w:autoRedefine/>
    <w:uiPriority w:val="99"/>
    <w:unhideWhenUsed/>
    <w:rsid w:val="003E32A7"/>
    <w:pPr>
      <w:ind w:left="1440" w:hanging="240"/>
    </w:pPr>
    <w:rPr>
      <w:rFonts w:ascii="Calibri" w:hAnsi="Calibri"/>
      <w:sz w:val="18"/>
      <w:szCs w:val="18"/>
    </w:rPr>
  </w:style>
  <w:style w:type="paragraph" w:styleId="Index7">
    <w:name w:val="index 7"/>
    <w:basedOn w:val="Normal"/>
    <w:next w:val="Normal"/>
    <w:autoRedefine/>
    <w:uiPriority w:val="99"/>
    <w:unhideWhenUsed/>
    <w:rsid w:val="003E32A7"/>
    <w:pPr>
      <w:ind w:left="1680" w:hanging="240"/>
    </w:pPr>
    <w:rPr>
      <w:rFonts w:ascii="Calibri" w:hAnsi="Calibri"/>
      <w:sz w:val="18"/>
      <w:szCs w:val="18"/>
    </w:rPr>
  </w:style>
  <w:style w:type="paragraph" w:styleId="Index8">
    <w:name w:val="index 8"/>
    <w:basedOn w:val="Normal"/>
    <w:next w:val="Normal"/>
    <w:autoRedefine/>
    <w:uiPriority w:val="99"/>
    <w:unhideWhenUsed/>
    <w:rsid w:val="003E32A7"/>
    <w:pPr>
      <w:ind w:left="1920" w:hanging="240"/>
    </w:pPr>
    <w:rPr>
      <w:rFonts w:ascii="Calibri" w:hAnsi="Calibri"/>
      <w:sz w:val="18"/>
      <w:szCs w:val="18"/>
    </w:rPr>
  </w:style>
  <w:style w:type="paragraph" w:styleId="Index9">
    <w:name w:val="index 9"/>
    <w:basedOn w:val="Normal"/>
    <w:next w:val="Normal"/>
    <w:autoRedefine/>
    <w:uiPriority w:val="99"/>
    <w:unhideWhenUsed/>
    <w:rsid w:val="003E32A7"/>
    <w:pPr>
      <w:ind w:left="2160" w:hanging="240"/>
    </w:pPr>
    <w:rPr>
      <w:rFonts w:ascii="Calibri" w:hAnsi="Calibri"/>
      <w:sz w:val="18"/>
      <w:szCs w:val="18"/>
    </w:rPr>
  </w:style>
  <w:style w:type="paragraph" w:styleId="IndexHeading">
    <w:name w:val="index heading"/>
    <w:basedOn w:val="Normal"/>
    <w:next w:val="Index1"/>
    <w:uiPriority w:val="99"/>
    <w:unhideWhenUsed/>
    <w:rsid w:val="003E32A7"/>
    <w:pPr>
      <w:spacing w:before="120" w:after="120"/>
      <w:jc w:val="center"/>
    </w:pPr>
    <w:rPr>
      <w:rFonts w:ascii="Calibri" w:hAnsi="Calibri"/>
      <w:b/>
      <w:bCs/>
      <w:sz w:val="26"/>
      <w:szCs w:val="26"/>
    </w:rPr>
  </w:style>
  <w:style w:type="character" w:customStyle="1" w:styleId="A0">
    <w:name w:val="A0"/>
    <w:rsid w:val="003E32A7"/>
    <w:rPr>
      <w:rFonts w:cs="HelvLight"/>
      <w:color w:val="000000"/>
      <w:sz w:val="18"/>
      <w:szCs w:val="18"/>
    </w:rPr>
  </w:style>
  <w:style w:type="character" w:customStyle="1" w:styleId="A3">
    <w:name w:val="A3"/>
    <w:rsid w:val="003E32A7"/>
    <w:rPr>
      <w:b/>
      <w:bCs/>
      <w:color w:val="000000"/>
    </w:rPr>
  </w:style>
  <w:style w:type="character" w:customStyle="1" w:styleId="A4">
    <w:name w:val="A4"/>
    <w:rsid w:val="003E32A7"/>
    <w:rPr>
      <w:b/>
      <w:bCs/>
      <w:color w:val="000000"/>
      <w:sz w:val="14"/>
      <w:szCs w:val="14"/>
    </w:rPr>
  </w:style>
  <w:style w:type="character" w:customStyle="1" w:styleId="A2">
    <w:name w:val="A2"/>
    <w:rsid w:val="003E32A7"/>
    <w:rPr>
      <w:color w:val="000000"/>
      <w:sz w:val="34"/>
      <w:szCs w:val="34"/>
    </w:rPr>
  </w:style>
  <w:style w:type="character" w:customStyle="1" w:styleId="A6">
    <w:name w:val="A6"/>
    <w:rsid w:val="003E32A7"/>
    <w:rPr>
      <w:color w:val="000000"/>
      <w:sz w:val="20"/>
      <w:szCs w:val="20"/>
    </w:rPr>
  </w:style>
  <w:style w:type="paragraph" w:customStyle="1" w:styleId="NormalBold">
    <w:name w:val="Normal + Bold"/>
    <w:basedOn w:val="Normal"/>
    <w:rsid w:val="003E32A7"/>
    <w:pPr>
      <w:tabs>
        <w:tab w:val="left" w:pos="309"/>
        <w:tab w:val="left" w:pos="451"/>
        <w:tab w:val="left" w:pos="1000"/>
      </w:tabs>
      <w:spacing w:line="40" w:lineRule="atLeast"/>
      <w:ind w:right="-108" w:hanging="8"/>
    </w:pPr>
    <w:rPr>
      <w:rFonts w:ascii="Arial" w:eastAsia="Arial Unicode MS" w:hAnsi="Arial" w:cs="Arial"/>
      <w:b/>
      <w:bCs/>
      <w:sz w:val="20"/>
      <w:szCs w:val="20"/>
      <w:lang w:val="en-US"/>
    </w:rPr>
  </w:style>
  <w:style w:type="paragraph" w:styleId="TOCHeading">
    <w:name w:val="TOC Heading"/>
    <w:basedOn w:val="Heading1"/>
    <w:next w:val="Normal"/>
    <w:uiPriority w:val="39"/>
    <w:unhideWhenUsed/>
    <w:qFormat/>
    <w:rsid w:val="003E32A7"/>
    <w:pPr>
      <w:keepLines/>
      <w:widowControl/>
      <w:tabs>
        <w:tab w:val="clear" w:pos="1008"/>
        <w:tab w:val="clear" w:pos="1728"/>
        <w:tab w:val="clear" w:pos="2592"/>
      </w:tabs>
      <w:spacing w:before="480" w:line="276" w:lineRule="auto"/>
      <w:outlineLvl w:val="9"/>
    </w:pPr>
    <w:rPr>
      <w:rFonts w:ascii="Cambria" w:eastAsia="MS Gothic" w:hAnsi="Cambria"/>
      <w:bCs/>
      <w:snapToGrid/>
      <w:color w:val="365F91"/>
      <w:sz w:val="28"/>
      <w:szCs w:val="28"/>
      <w:lang w:val="en-US" w:eastAsia="ja-JP"/>
    </w:rPr>
  </w:style>
  <w:style w:type="paragraph" w:customStyle="1" w:styleId="FaxBodyText">
    <w:name w:val="Fax Body Text"/>
    <w:basedOn w:val="Normal"/>
    <w:qFormat/>
    <w:rsid w:val="003E32A7"/>
    <w:pPr>
      <w:framePr w:hSpace="180" w:wrap="around" w:vAnchor="text" w:hAnchor="text" w:y="55"/>
    </w:pPr>
    <w:rPr>
      <w:rFonts w:ascii="Calibri" w:eastAsia="Calibri" w:hAnsi="Calibri"/>
      <w:sz w:val="18"/>
      <w:szCs w:val="22"/>
      <w:lang w:val="en-US"/>
    </w:rPr>
  </w:style>
  <w:style w:type="paragraph" w:customStyle="1" w:styleId="NormalBold0">
    <w:name w:val="Normal +Bold"/>
    <w:basedOn w:val="Normal"/>
    <w:autoRedefine/>
    <w:qFormat/>
    <w:rsid w:val="003E32A7"/>
    <w:pPr>
      <w:framePr w:hSpace="180" w:wrap="around" w:vAnchor="text" w:hAnchor="margin" w:y="434"/>
      <w:tabs>
        <w:tab w:val="left" w:pos="-180"/>
        <w:tab w:val="left" w:pos="500"/>
        <w:tab w:val="left" w:pos="1000"/>
      </w:tabs>
      <w:spacing w:line="225" w:lineRule="atLeast"/>
      <w:ind w:leftChars="-8" w:left="-8" w:hangingChars="8" w:hanging="19"/>
    </w:pPr>
    <w:rPr>
      <w:rFonts w:ascii="Calibri" w:hAnsi="Calibri" w:cs="Arial"/>
      <w:sz w:val="22"/>
      <w:lang w:val="en"/>
    </w:rPr>
  </w:style>
  <w:style w:type="paragraph" w:styleId="DocumentMap">
    <w:name w:val="Document Map"/>
    <w:basedOn w:val="Normal"/>
    <w:link w:val="DocumentMapChar"/>
    <w:semiHidden/>
    <w:rsid w:val="003E32A7"/>
    <w:pPr>
      <w:shd w:val="clear" w:color="auto" w:fill="000080"/>
    </w:pPr>
    <w:rPr>
      <w:rFonts w:ascii="Tahoma" w:hAnsi="Tahoma" w:cs="Tahoma"/>
      <w:sz w:val="20"/>
      <w:szCs w:val="20"/>
      <w:lang w:val="en-AU"/>
    </w:rPr>
  </w:style>
  <w:style w:type="character" w:customStyle="1" w:styleId="DocumentMapChar">
    <w:name w:val="Document Map Char"/>
    <w:basedOn w:val="DefaultParagraphFont"/>
    <w:link w:val="DocumentMap"/>
    <w:semiHidden/>
    <w:rsid w:val="003E32A7"/>
    <w:rPr>
      <w:rFonts w:ascii="Tahoma" w:hAnsi="Tahoma" w:cs="Tahoma"/>
      <w:shd w:val="clear" w:color="auto" w:fill="000080"/>
      <w:lang w:val="en-AU" w:eastAsia="en-US"/>
    </w:rPr>
  </w:style>
  <w:style w:type="paragraph" w:customStyle="1" w:styleId="font5">
    <w:name w:val="font5"/>
    <w:basedOn w:val="Normal"/>
    <w:rsid w:val="003E32A7"/>
    <w:pPr>
      <w:spacing w:before="100" w:beforeAutospacing="1" w:after="100" w:afterAutospacing="1"/>
    </w:pPr>
    <w:rPr>
      <w:rFonts w:ascii="Arial" w:hAnsi="Arial" w:cs="Arial"/>
      <w:sz w:val="20"/>
      <w:szCs w:val="20"/>
      <w:lang w:eastAsia="en-IE"/>
    </w:rPr>
  </w:style>
  <w:style w:type="paragraph" w:customStyle="1" w:styleId="font6">
    <w:name w:val="font6"/>
    <w:basedOn w:val="Normal"/>
    <w:rsid w:val="003E32A7"/>
    <w:pPr>
      <w:spacing w:before="100" w:beforeAutospacing="1" w:after="100" w:afterAutospacing="1"/>
    </w:pPr>
    <w:rPr>
      <w:rFonts w:ascii="Arial" w:hAnsi="Arial" w:cs="Arial"/>
      <w:i/>
      <w:iCs/>
      <w:color w:val="000000"/>
      <w:sz w:val="20"/>
      <w:szCs w:val="20"/>
      <w:lang w:eastAsia="en-IE"/>
    </w:rPr>
  </w:style>
  <w:style w:type="paragraph" w:customStyle="1" w:styleId="font7">
    <w:name w:val="font7"/>
    <w:basedOn w:val="Normal"/>
    <w:rsid w:val="003E32A7"/>
    <w:pPr>
      <w:spacing w:before="100" w:beforeAutospacing="1" w:after="100" w:afterAutospacing="1"/>
    </w:pPr>
    <w:rPr>
      <w:rFonts w:ascii="Calibri" w:hAnsi="Calibri"/>
      <w:sz w:val="20"/>
      <w:szCs w:val="20"/>
      <w:lang w:eastAsia="en-IE"/>
    </w:rPr>
  </w:style>
  <w:style w:type="paragraph" w:customStyle="1" w:styleId="xl69">
    <w:name w:val="xl69"/>
    <w:basedOn w:val="Normal"/>
    <w:rsid w:val="003E32A7"/>
    <w:pPr>
      <w:spacing w:before="100" w:beforeAutospacing="1" w:after="100" w:afterAutospacing="1"/>
      <w:textAlignment w:val="top"/>
    </w:pPr>
    <w:rPr>
      <w:sz w:val="22"/>
      <w:lang w:eastAsia="en-IE"/>
    </w:rPr>
  </w:style>
  <w:style w:type="paragraph" w:customStyle="1" w:styleId="xl70">
    <w:name w:val="xl70"/>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lang w:eastAsia="en-IE"/>
    </w:rPr>
  </w:style>
  <w:style w:type="paragraph" w:customStyle="1" w:styleId="xl71">
    <w:name w:val="xl71"/>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lang w:eastAsia="en-IE"/>
    </w:rPr>
  </w:style>
  <w:style w:type="paragraph" w:customStyle="1" w:styleId="xl72">
    <w:name w:val="xl72"/>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lang w:eastAsia="en-IE"/>
    </w:rPr>
  </w:style>
  <w:style w:type="paragraph" w:customStyle="1" w:styleId="xl73">
    <w:name w:val="xl73"/>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lang w:eastAsia="en-IE"/>
    </w:rPr>
  </w:style>
  <w:style w:type="paragraph" w:customStyle="1" w:styleId="xl74">
    <w:name w:val="xl74"/>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lang w:eastAsia="en-IE"/>
    </w:rPr>
  </w:style>
  <w:style w:type="paragraph" w:customStyle="1" w:styleId="xl75">
    <w:name w:val="xl75"/>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lang w:eastAsia="en-IE"/>
    </w:rPr>
  </w:style>
  <w:style w:type="paragraph" w:customStyle="1" w:styleId="xl76">
    <w:name w:val="xl76"/>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lang w:eastAsia="en-IE"/>
    </w:rPr>
  </w:style>
  <w:style w:type="paragraph" w:customStyle="1" w:styleId="xl77">
    <w:name w:val="xl77"/>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lang w:eastAsia="en-IE"/>
    </w:rPr>
  </w:style>
  <w:style w:type="paragraph" w:customStyle="1" w:styleId="xl78">
    <w:name w:val="xl78"/>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03030"/>
      <w:sz w:val="20"/>
      <w:szCs w:val="20"/>
      <w:lang w:eastAsia="en-IE"/>
    </w:rPr>
  </w:style>
  <w:style w:type="paragraph" w:customStyle="1" w:styleId="xl79">
    <w:name w:val="xl79"/>
    <w:basedOn w:val="Normal"/>
    <w:rsid w:val="003E32A7"/>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textAlignment w:val="top"/>
    </w:pPr>
    <w:rPr>
      <w:rFonts w:ascii="Arial" w:hAnsi="Arial" w:cs="Arial"/>
      <w:sz w:val="20"/>
      <w:szCs w:val="20"/>
      <w:lang w:eastAsia="en-IE"/>
    </w:rPr>
  </w:style>
  <w:style w:type="paragraph" w:customStyle="1" w:styleId="xl80">
    <w:name w:val="xl80"/>
    <w:basedOn w:val="Normal"/>
    <w:rsid w:val="003E32A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w:hAnsi="Arial" w:cs="Arial"/>
      <w:sz w:val="20"/>
      <w:szCs w:val="20"/>
      <w:lang w:eastAsia="en-IE"/>
    </w:rPr>
  </w:style>
  <w:style w:type="paragraph" w:customStyle="1" w:styleId="xl81">
    <w:name w:val="xl81"/>
    <w:basedOn w:val="Normal"/>
    <w:rsid w:val="003E32A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w:hAnsi="Arial" w:cs="Arial"/>
      <w:sz w:val="20"/>
      <w:szCs w:val="20"/>
      <w:lang w:eastAsia="en-IE"/>
    </w:rPr>
  </w:style>
  <w:style w:type="paragraph" w:customStyle="1" w:styleId="xl82">
    <w:name w:val="xl82"/>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lang w:eastAsia="en-IE"/>
    </w:rPr>
  </w:style>
  <w:style w:type="paragraph" w:customStyle="1" w:styleId="xl83">
    <w:name w:val="xl83"/>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lang w:eastAsia="en-IE"/>
    </w:rPr>
  </w:style>
  <w:style w:type="paragraph" w:customStyle="1" w:styleId="xl84">
    <w:name w:val="xl84"/>
    <w:basedOn w:val="Normal"/>
    <w:rsid w:val="003E32A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hAnsi="Arial" w:cs="Arial"/>
      <w:sz w:val="20"/>
      <w:szCs w:val="20"/>
      <w:lang w:eastAsia="en-IE"/>
    </w:rPr>
  </w:style>
  <w:style w:type="paragraph" w:customStyle="1" w:styleId="xl85">
    <w:name w:val="xl85"/>
    <w:basedOn w:val="Normal"/>
    <w:rsid w:val="003E32A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hAnsi="Arial" w:cs="Arial"/>
      <w:sz w:val="20"/>
      <w:szCs w:val="20"/>
      <w:lang w:eastAsia="en-IE"/>
    </w:rPr>
  </w:style>
  <w:style w:type="paragraph" w:customStyle="1" w:styleId="xl86">
    <w:name w:val="xl86"/>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lang w:eastAsia="en-IE"/>
    </w:rPr>
  </w:style>
  <w:style w:type="paragraph" w:customStyle="1" w:styleId="xl87">
    <w:name w:val="xl87"/>
    <w:basedOn w:val="Normal"/>
    <w:rsid w:val="003E32A7"/>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top"/>
    </w:pPr>
    <w:rPr>
      <w:rFonts w:ascii="Arial" w:hAnsi="Arial" w:cs="Arial"/>
      <w:sz w:val="20"/>
      <w:szCs w:val="20"/>
      <w:lang w:eastAsia="en-IE"/>
    </w:rPr>
  </w:style>
  <w:style w:type="paragraph" w:customStyle="1" w:styleId="xl88">
    <w:name w:val="xl88"/>
    <w:basedOn w:val="Normal"/>
    <w:rsid w:val="003E32A7"/>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top"/>
    </w:pPr>
    <w:rPr>
      <w:rFonts w:ascii="Arial" w:hAnsi="Arial" w:cs="Arial"/>
      <w:sz w:val="20"/>
      <w:szCs w:val="20"/>
      <w:lang w:eastAsia="en-IE"/>
    </w:rPr>
  </w:style>
  <w:style w:type="paragraph" w:customStyle="1" w:styleId="xl89">
    <w:name w:val="xl89"/>
    <w:basedOn w:val="Normal"/>
    <w:rsid w:val="003E32A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w:hAnsi="Arial" w:cs="Arial"/>
      <w:sz w:val="20"/>
      <w:szCs w:val="20"/>
      <w:lang w:eastAsia="en-IE"/>
    </w:rPr>
  </w:style>
  <w:style w:type="paragraph" w:customStyle="1" w:styleId="xl90">
    <w:name w:val="xl90"/>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lang w:eastAsia="en-IE"/>
    </w:rPr>
  </w:style>
  <w:style w:type="paragraph" w:customStyle="1" w:styleId="xl91">
    <w:name w:val="xl91"/>
    <w:basedOn w:val="Normal"/>
    <w:rsid w:val="003E32A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hAnsi="Arial" w:cs="Arial"/>
      <w:sz w:val="20"/>
      <w:szCs w:val="20"/>
      <w:lang w:eastAsia="en-IE"/>
    </w:rPr>
  </w:style>
  <w:style w:type="paragraph" w:customStyle="1" w:styleId="xl92">
    <w:name w:val="xl92"/>
    <w:basedOn w:val="Normal"/>
    <w:rsid w:val="003E32A7"/>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textAlignment w:val="top"/>
    </w:pPr>
    <w:rPr>
      <w:color w:val="000000"/>
      <w:sz w:val="22"/>
      <w:lang w:eastAsia="en-IE"/>
    </w:rPr>
  </w:style>
  <w:style w:type="paragraph" w:customStyle="1" w:styleId="xl93">
    <w:name w:val="xl93"/>
    <w:basedOn w:val="Normal"/>
    <w:rsid w:val="003E32A7"/>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textAlignment w:val="top"/>
    </w:pPr>
    <w:rPr>
      <w:rFonts w:ascii="Arial" w:hAnsi="Arial" w:cs="Arial"/>
      <w:sz w:val="20"/>
      <w:szCs w:val="20"/>
      <w:lang w:eastAsia="en-IE"/>
    </w:rPr>
  </w:style>
  <w:style w:type="paragraph" w:customStyle="1" w:styleId="xl94">
    <w:name w:val="xl94"/>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lang w:eastAsia="en-IE"/>
    </w:rPr>
  </w:style>
  <w:style w:type="paragraph" w:customStyle="1" w:styleId="xl95">
    <w:name w:val="xl95"/>
    <w:basedOn w:val="Normal"/>
    <w:rsid w:val="003E32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eastAsia="en-IE"/>
    </w:rPr>
  </w:style>
  <w:style w:type="paragraph" w:customStyle="1" w:styleId="xl96">
    <w:name w:val="xl96"/>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lang w:eastAsia="en-IE"/>
    </w:rPr>
  </w:style>
  <w:style w:type="paragraph" w:customStyle="1" w:styleId="xl97">
    <w:name w:val="xl97"/>
    <w:basedOn w:val="Normal"/>
    <w:rsid w:val="003E32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lang w:eastAsia="en-IE"/>
    </w:rPr>
  </w:style>
  <w:style w:type="paragraph" w:customStyle="1" w:styleId="xl98">
    <w:name w:val="xl98"/>
    <w:basedOn w:val="Normal"/>
    <w:rsid w:val="003E32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eastAsia="en-IE"/>
    </w:rPr>
  </w:style>
  <w:style w:type="paragraph" w:customStyle="1" w:styleId="xl99">
    <w:name w:val="xl99"/>
    <w:basedOn w:val="Normal"/>
    <w:rsid w:val="003E32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eastAsia="en-IE"/>
    </w:rPr>
  </w:style>
  <w:style w:type="paragraph" w:customStyle="1" w:styleId="xl100">
    <w:name w:val="xl100"/>
    <w:basedOn w:val="Normal"/>
    <w:rsid w:val="003E32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color w:val="303030"/>
      <w:sz w:val="20"/>
      <w:szCs w:val="20"/>
      <w:lang w:eastAsia="en-IE"/>
    </w:rPr>
  </w:style>
  <w:style w:type="paragraph" w:customStyle="1" w:styleId="xl101">
    <w:name w:val="xl101"/>
    <w:basedOn w:val="Normal"/>
    <w:rsid w:val="003E32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Arial" w:hAnsi="Arial" w:cs="Arial"/>
      <w:sz w:val="20"/>
      <w:szCs w:val="20"/>
      <w:lang w:eastAsia="en-IE"/>
    </w:rPr>
  </w:style>
  <w:style w:type="paragraph" w:customStyle="1" w:styleId="xl102">
    <w:name w:val="xl102"/>
    <w:basedOn w:val="Normal"/>
    <w:rsid w:val="003E32A7"/>
    <w:pPr>
      <w:shd w:val="clear" w:color="000000" w:fill="00B0F0"/>
      <w:spacing w:before="100" w:beforeAutospacing="1" w:after="100" w:afterAutospacing="1"/>
      <w:textAlignment w:val="top"/>
    </w:pPr>
    <w:rPr>
      <w:rFonts w:ascii="Arial" w:hAnsi="Arial" w:cs="Arial"/>
      <w:sz w:val="20"/>
      <w:szCs w:val="20"/>
      <w:lang w:eastAsia="en-IE"/>
    </w:rPr>
  </w:style>
  <w:style w:type="character" w:customStyle="1" w:styleId="normaltextrun">
    <w:name w:val="normaltextrun"/>
    <w:basedOn w:val="DefaultParagraphFont"/>
    <w:rsid w:val="003E32A7"/>
  </w:style>
  <w:style w:type="paragraph" w:customStyle="1" w:styleId="paragraph">
    <w:name w:val="paragraph"/>
    <w:basedOn w:val="Normal"/>
    <w:rsid w:val="003E32A7"/>
    <w:pPr>
      <w:spacing w:before="100" w:beforeAutospacing="1" w:after="100" w:afterAutospacing="1"/>
    </w:pPr>
    <w:rPr>
      <w:lang w:eastAsia="en-GB"/>
    </w:rPr>
  </w:style>
  <w:style w:type="character" w:customStyle="1" w:styleId="eop">
    <w:name w:val="eop"/>
    <w:basedOn w:val="DefaultParagraphFont"/>
    <w:rsid w:val="003E32A7"/>
  </w:style>
  <w:style w:type="table" w:customStyle="1" w:styleId="TableGrid2">
    <w:name w:val="Table Grid2"/>
    <w:basedOn w:val="TableNormal"/>
    <w:next w:val="TableGrid"/>
    <w:uiPriority w:val="59"/>
    <w:rsid w:val="008E45A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A698D"/>
    <w:pPr>
      <w:spacing w:before="100" w:beforeAutospacing="1" w:after="100" w:afterAutospacing="1"/>
    </w:pPr>
    <w:rPr>
      <w:lang w:eastAsia="en-GB"/>
    </w:rPr>
  </w:style>
  <w:style w:type="paragraph" w:customStyle="1" w:styleId="xl63">
    <w:name w:val="xl63"/>
    <w:basedOn w:val="Normal"/>
    <w:rsid w:val="00AA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lang w:eastAsia="en-GB"/>
    </w:rPr>
  </w:style>
  <w:style w:type="paragraph" w:customStyle="1" w:styleId="xl64">
    <w:name w:val="xl64"/>
    <w:basedOn w:val="Normal"/>
    <w:rsid w:val="00AA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eastAsia="en-GB"/>
    </w:rPr>
  </w:style>
  <w:style w:type="paragraph" w:customStyle="1" w:styleId="xl65">
    <w:name w:val="xl65"/>
    <w:basedOn w:val="Normal"/>
    <w:rsid w:val="00AA698D"/>
    <w:pPr>
      <w:spacing w:before="100" w:beforeAutospacing="1" w:after="100" w:afterAutospacing="1"/>
      <w:textAlignment w:val="center"/>
    </w:pPr>
    <w:rPr>
      <w:lang w:eastAsia="en-GB"/>
    </w:rPr>
  </w:style>
  <w:style w:type="paragraph" w:customStyle="1" w:styleId="xl66">
    <w:name w:val="xl66"/>
    <w:basedOn w:val="Normal"/>
    <w:rsid w:val="00AA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n-GB"/>
    </w:rPr>
  </w:style>
  <w:style w:type="paragraph" w:customStyle="1" w:styleId="xl67">
    <w:name w:val="xl67"/>
    <w:basedOn w:val="Normal"/>
    <w:rsid w:val="00AA698D"/>
    <w:pPr>
      <w:spacing w:before="100" w:beforeAutospacing="1" w:after="100" w:afterAutospacing="1"/>
      <w:jc w:val="center"/>
      <w:textAlignment w:val="center"/>
    </w:pPr>
    <w:rPr>
      <w:lang w:eastAsia="en-GB"/>
    </w:rPr>
  </w:style>
  <w:style w:type="paragraph" w:customStyle="1" w:styleId="xl68">
    <w:name w:val="xl68"/>
    <w:basedOn w:val="Normal"/>
    <w:rsid w:val="00AA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9707">
      <w:bodyDiv w:val="1"/>
      <w:marLeft w:val="0"/>
      <w:marRight w:val="0"/>
      <w:marTop w:val="0"/>
      <w:marBottom w:val="0"/>
      <w:divBdr>
        <w:top w:val="none" w:sz="0" w:space="0" w:color="auto"/>
        <w:left w:val="none" w:sz="0" w:space="0" w:color="auto"/>
        <w:bottom w:val="none" w:sz="0" w:space="0" w:color="auto"/>
        <w:right w:val="none" w:sz="0" w:space="0" w:color="auto"/>
      </w:divBdr>
    </w:div>
    <w:div w:id="86274176">
      <w:bodyDiv w:val="1"/>
      <w:marLeft w:val="0"/>
      <w:marRight w:val="0"/>
      <w:marTop w:val="0"/>
      <w:marBottom w:val="0"/>
      <w:divBdr>
        <w:top w:val="none" w:sz="0" w:space="0" w:color="auto"/>
        <w:left w:val="none" w:sz="0" w:space="0" w:color="auto"/>
        <w:bottom w:val="none" w:sz="0" w:space="0" w:color="auto"/>
        <w:right w:val="none" w:sz="0" w:space="0" w:color="auto"/>
      </w:divBdr>
    </w:div>
    <w:div w:id="100688928">
      <w:bodyDiv w:val="1"/>
      <w:marLeft w:val="0"/>
      <w:marRight w:val="0"/>
      <w:marTop w:val="0"/>
      <w:marBottom w:val="0"/>
      <w:divBdr>
        <w:top w:val="none" w:sz="0" w:space="0" w:color="auto"/>
        <w:left w:val="none" w:sz="0" w:space="0" w:color="auto"/>
        <w:bottom w:val="none" w:sz="0" w:space="0" w:color="auto"/>
        <w:right w:val="none" w:sz="0" w:space="0" w:color="auto"/>
      </w:divBdr>
    </w:div>
    <w:div w:id="115494419">
      <w:bodyDiv w:val="1"/>
      <w:marLeft w:val="0"/>
      <w:marRight w:val="0"/>
      <w:marTop w:val="0"/>
      <w:marBottom w:val="0"/>
      <w:divBdr>
        <w:top w:val="none" w:sz="0" w:space="0" w:color="auto"/>
        <w:left w:val="none" w:sz="0" w:space="0" w:color="auto"/>
        <w:bottom w:val="none" w:sz="0" w:space="0" w:color="auto"/>
        <w:right w:val="none" w:sz="0" w:space="0" w:color="auto"/>
      </w:divBdr>
    </w:div>
    <w:div w:id="168837542">
      <w:bodyDiv w:val="1"/>
      <w:marLeft w:val="0"/>
      <w:marRight w:val="0"/>
      <w:marTop w:val="0"/>
      <w:marBottom w:val="0"/>
      <w:divBdr>
        <w:top w:val="none" w:sz="0" w:space="0" w:color="auto"/>
        <w:left w:val="none" w:sz="0" w:space="0" w:color="auto"/>
        <w:bottom w:val="none" w:sz="0" w:space="0" w:color="auto"/>
        <w:right w:val="none" w:sz="0" w:space="0" w:color="auto"/>
      </w:divBdr>
    </w:div>
    <w:div w:id="193346857">
      <w:bodyDiv w:val="1"/>
      <w:marLeft w:val="0"/>
      <w:marRight w:val="0"/>
      <w:marTop w:val="0"/>
      <w:marBottom w:val="0"/>
      <w:divBdr>
        <w:top w:val="none" w:sz="0" w:space="0" w:color="auto"/>
        <w:left w:val="none" w:sz="0" w:space="0" w:color="auto"/>
        <w:bottom w:val="none" w:sz="0" w:space="0" w:color="auto"/>
        <w:right w:val="none" w:sz="0" w:space="0" w:color="auto"/>
      </w:divBdr>
    </w:div>
    <w:div w:id="253100095">
      <w:bodyDiv w:val="1"/>
      <w:marLeft w:val="0"/>
      <w:marRight w:val="0"/>
      <w:marTop w:val="0"/>
      <w:marBottom w:val="0"/>
      <w:divBdr>
        <w:top w:val="none" w:sz="0" w:space="0" w:color="auto"/>
        <w:left w:val="none" w:sz="0" w:space="0" w:color="auto"/>
        <w:bottom w:val="none" w:sz="0" w:space="0" w:color="auto"/>
        <w:right w:val="none" w:sz="0" w:space="0" w:color="auto"/>
      </w:divBdr>
    </w:div>
    <w:div w:id="334265465">
      <w:bodyDiv w:val="1"/>
      <w:marLeft w:val="0"/>
      <w:marRight w:val="0"/>
      <w:marTop w:val="0"/>
      <w:marBottom w:val="0"/>
      <w:divBdr>
        <w:top w:val="none" w:sz="0" w:space="0" w:color="auto"/>
        <w:left w:val="none" w:sz="0" w:space="0" w:color="auto"/>
        <w:bottom w:val="none" w:sz="0" w:space="0" w:color="auto"/>
        <w:right w:val="none" w:sz="0" w:space="0" w:color="auto"/>
      </w:divBdr>
    </w:div>
    <w:div w:id="422841258">
      <w:bodyDiv w:val="1"/>
      <w:marLeft w:val="0"/>
      <w:marRight w:val="0"/>
      <w:marTop w:val="0"/>
      <w:marBottom w:val="0"/>
      <w:divBdr>
        <w:top w:val="none" w:sz="0" w:space="0" w:color="auto"/>
        <w:left w:val="none" w:sz="0" w:space="0" w:color="auto"/>
        <w:bottom w:val="none" w:sz="0" w:space="0" w:color="auto"/>
        <w:right w:val="none" w:sz="0" w:space="0" w:color="auto"/>
      </w:divBdr>
    </w:div>
    <w:div w:id="465857432">
      <w:bodyDiv w:val="1"/>
      <w:marLeft w:val="0"/>
      <w:marRight w:val="0"/>
      <w:marTop w:val="0"/>
      <w:marBottom w:val="0"/>
      <w:divBdr>
        <w:top w:val="none" w:sz="0" w:space="0" w:color="auto"/>
        <w:left w:val="none" w:sz="0" w:space="0" w:color="auto"/>
        <w:bottom w:val="none" w:sz="0" w:space="0" w:color="auto"/>
        <w:right w:val="none" w:sz="0" w:space="0" w:color="auto"/>
      </w:divBdr>
    </w:div>
    <w:div w:id="480927147">
      <w:bodyDiv w:val="1"/>
      <w:marLeft w:val="0"/>
      <w:marRight w:val="0"/>
      <w:marTop w:val="0"/>
      <w:marBottom w:val="0"/>
      <w:divBdr>
        <w:top w:val="none" w:sz="0" w:space="0" w:color="auto"/>
        <w:left w:val="none" w:sz="0" w:space="0" w:color="auto"/>
        <w:bottom w:val="none" w:sz="0" w:space="0" w:color="auto"/>
        <w:right w:val="none" w:sz="0" w:space="0" w:color="auto"/>
      </w:divBdr>
    </w:div>
    <w:div w:id="484905946">
      <w:bodyDiv w:val="1"/>
      <w:marLeft w:val="0"/>
      <w:marRight w:val="0"/>
      <w:marTop w:val="0"/>
      <w:marBottom w:val="0"/>
      <w:divBdr>
        <w:top w:val="none" w:sz="0" w:space="0" w:color="auto"/>
        <w:left w:val="none" w:sz="0" w:space="0" w:color="auto"/>
        <w:bottom w:val="none" w:sz="0" w:space="0" w:color="auto"/>
        <w:right w:val="none" w:sz="0" w:space="0" w:color="auto"/>
      </w:divBdr>
    </w:div>
    <w:div w:id="490757557">
      <w:bodyDiv w:val="1"/>
      <w:marLeft w:val="0"/>
      <w:marRight w:val="0"/>
      <w:marTop w:val="0"/>
      <w:marBottom w:val="0"/>
      <w:divBdr>
        <w:top w:val="none" w:sz="0" w:space="0" w:color="auto"/>
        <w:left w:val="none" w:sz="0" w:space="0" w:color="auto"/>
        <w:bottom w:val="none" w:sz="0" w:space="0" w:color="auto"/>
        <w:right w:val="none" w:sz="0" w:space="0" w:color="auto"/>
      </w:divBdr>
    </w:div>
    <w:div w:id="493765815">
      <w:bodyDiv w:val="1"/>
      <w:marLeft w:val="0"/>
      <w:marRight w:val="0"/>
      <w:marTop w:val="0"/>
      <w:marBottom w:val="0"/>
      <w:divBdr>
        <w:top w:val="none" w:sz="0" w:space="0" w:color="auto"/>
        <w:left w:val="none" w:sz="0" w:space="0" w:color="auto"/>
        <w:bottom w:val="none" w:sz="0" w:space="0" w:color="auto"/>
        <w:right w:val="none" w:sz="0" w:space="0" w:color="auto"/>
      </w:divBdr>
    </w:div>
    <w:div w:id="504632815">
      <w:bodyDiv w:val="1"/>
      <w:marLeft w:val="0"/>
      <w:marRight w:val="0"/>
      <w:marTop w:val="0"/>
      <w:marBottom w:val="0"/>
      <w:divBdr>
        <w:top w:val="none" w:sz="0" w:space="0" w:color="auto"/>
        <w:left w:val="none" w:sz="0" w:space="0" w:color="auto"/>
        <w:bottom w:val="none" w:sz="0" w:space="0" w:color="auto"/>
        <w:right w:val="none" w:sz="0" w:space="0" w:color="auto"/>
      </w:divBdr>
    </w:div>
    <w:div w:id="531839969">
      <w:bodyDiv w:val="1"/>
      <w:marLeft w:val="0"/>
      <w:marRight w:val="0"/>
      <w:marTop w:val="0"/>
      <w:marBottom w:val="0"/>
      <w:divBdr>
        <w:top w:val="none" w:sz="0" w:space="0" w:color="auto"/>
        <w:left w:val="none" w:sz="0" w:space="0" w:color="auto"/>
        <w:bottom w:val="none" w:sz="0" w:space="0" w:color="auto"/>
        <w:right w:val="none" w:sz="0" w:space="0" w:color="auto"/>
      </w:divBdr>
    </w:div>
    <w:div w:id="535967919">
      <w:bodyDiv w:val="1"/>
      <w:marLeft w:val="0"/>
      <w:marRight w:val="0"/>
      <w:marTop w:val="0"/>
      <w:marBottom w:val="0"/>
      <w:divBdr>
        <w:top w:val="none" w:sz="0" w:space="0" w:color="auto"/>
        <w:left w:val="none" w:sz="0" w:space="0" w:color="auto"/>
        <w:bottom w:val="none" w:sz="0" w:space="0" w:color="auto"/>
        <w:right w:val="none" w:sz="0" w:space="0" w:color="auto"/>
      </w:divBdr>
    </w:div>
    <w:div w:id="586579825">
      <w:bodyDiv w:val="1"/>
      <w:marLeft w:val="0"/>
      <w:marRight w:val="0"/>
      <w:marTop w:val="0"/>
      <w:marBottom w:val="0"/>
      <w:divBdr>
        <w:top w:val="none" w:sz="0" w:space="0" w:color="auto"/>
        <w:left w:val="none" w:sz="0" w:space="0" w:color="auto"/>
        <w:bottom w:val="none" w:sz="0" w:space="0" w:color="auto"/>
        <w:right w:val="none" w:sz="0" w:space="0" w:color="auto"/>
      </w:divBdr>
    </w:div>
    <w:div w:id="685328839">
      <w:bodyDiv w:val="1"/>
      <w:marLeft w:val="0"/>
      <w:marRight w:val="0"/>
      <w:marTop w:val="0"/>
      <w:marBottom w:val="0"/>
      <w:divBdr>
        <w:top w:val="none" w:sz="0" w:space="0" w:color="auto"/>
        <w:left w:val="none" w:sz="0" w:space="0" w:color="auto"/>
        <w:bottom w:val="none" w:sz="0" w:space="0" w:color="auto"/>
        <w:right w:val="none" w:sz="0" w:space="0" w:color="auto"/>
      </w:divBdr>
    </w:div>
    <w:div w:id="686491147">
      <w:bodyDiv w:val="1"/>
      <w:marLeft w:val="0"/>
      <w:marRight w:val="0"/>
      <w:marTop w:val="0"/>
      <w:marBottom w:val="0"/>
      <w:divBdr>
        <w:top w:val="none" w:sz="0" w:space="0" w:color="auto"/>
        <w:left w:val="none" w:sz="0" w:space="0" w:color="auto"/>
        <w:bottom w:val="none" w:sz="0" w:space="0" w:color="auto"/>
        <w:right w:val="none" w:sz="0" w:space="0" w:color="auto"/>
      </w:divBdr>
    </w:div>
    <w:div w:id="710497318">
      <w:bodyDiv w:val="1"/>
      <w:marLeft w:val="0"/>
      <w:marRight w:val="0"/>
      <w:marTop w:val="0"/>
      <w:marBottom w:val="0"/>
      <w:divBdr>
        <w:top w:val="none" w:sz="0" w:space="0" w:color="auto"/>
        <w:left w:val="none" w:sz="0" w:space="0" w:color="auto"/>
        <w:bottom w:val="none" w:sz="0" w:space="0" w:color="auto"/>
        <w:right w:val="none" w:sz="0" w:space="0" w:color="auto"/>
      </w:divBdr>
    </w:div>
    <w:div w:id="716701918">
      <w:bodyDiv w:val="1"/>
      <w:marLeft w:val="0"/>
      <w:marRight w:val="0"/>
      <w:marTop w:val="0"/>
      <w:marBottom w:val="0"/>
      <w:divBdr>
        <w:top w:val="none" w:sz="0" w:space="0" w:color="auto"/>
        <w:left w:val="none" w:sz="0" w:space="0" w:color="auto"/>
        <w:bottom w:val="none" w:sz="0" w:space="0" w:color="auto"/>
        <w:right w:val="none" w:sz="0" w:space="0" w:color="auto"/>
      </w:divBdr>
    </w:div>
    <w:div w:id="748502223">
      <w:bodyDiv w:val="1"/>
      <w:marLeft w:val="0"/>
      <w:marRight w:val="0"/>
      <w:marTop w:val="0"/>
      <w:marBottom w:val="0"/>
      <w:divBdr>
        <w:top w:val="none" w:sz="0" w:space="0" w:color="auto"/>
        <w:left w:val="none" w:sz="0" w:space="0" w:color="auto"/>
        <w:bottom w:val="none" w:sz="0" w:space="0" w:color="auto"/>
        <w:right w:val="none" w:sz="0" w:space="0" w:color="auto"/>
      </w:divBdr>
    </w:div>
    <w:div w:id="762606549">
      <w:bodyDiv w:val="1"/>
      <w:marLeft w:val="0"/>
      <w:marRight w:val="0"/>
      <w:marTop w:val="0"/>
      <w:marBottom w:val="0"/>
      <w:divBdr>
        <w:top w:val="none" w:sz="0" w:space="0" w:color="auto"/>
        <w:left w:val="none" w:sz="0" w:space="0" w:color="auto"/>
        <w:bottom w:val="none" w:sz="0" w:space="0" w:color="auto"/>
        <w:right w:val="none" w:sz="0" w:space="0" w:color="auto"/>
      </w:divBdr>
    </w:div>
    <w:div w:id="853492607">
      <w:bodyDiv w:val="1"/>
      <w:marLeft w:val="0"/>
      <w:marRight w:val="0"/>
      <w:marTop w:val="0"/>
      <w:marBottom w:val="0"/>
      <w:divBdr>
        <w:top w:val="none" w:sz="0" w:space="0" w:color="auto"/>
        <w:left w:val="none" w:sz="0" w:space="0" w:color="auto"/>
        <w:bottom w:val="none" w:sz="0" w:space="0" w:color="auto"/>
        <w:right w:val="none" w:sz="0" w:space="0" w:color="auto"/>
      </w:divBdr>
    </w:div>
    <w:div w:id="860313110">
      <w:bodyDiv w:val="1"/>
      <w:marLeft w:val="0"/>
      <w:marRight w:val="0"/>
      <w:marTop w:val="0"/>
      <w:marBottom w:val="0"/>
      <w:divBdr>
        <w:top w:val="none" w:sz="0" w:space="0" w:color="auto"/>
        <w:left w:val="none" w:sz="0" w:space="0" w:color="auto"/>
        <w:bottom w:val="none" w:sz="0" w:space="0" w:color="auto"/>
        <w:right w:val="none" w:sz="0" w:space="0" w:color="auto"/>
      </w:divBdr>
    </w:div>
    <w:div w:id="890000874">
      <w:bodyDiv w:val="1"/>
      <w:marLeft w:val="0"/>
      <w:marRight w:val="0"/>
      <w:marTop w:val="0"/>
      <w:marBottom w:val="0"/>
      <w:divBdr>
        <w:top w:val="none" w:sz="0" w:space="0" w:color="auto"/>
        <w:left w:val="none" w:sz="0" w:space="0" w:color="auto"/>
        <w:bottom w:val="none" w:sz="0" w:space="0" w:color="auto"/>
        <w:right w:val="none" w:sz="0" w:space="0" w:color="auto"/>
      </w:divBdr>
    </w:div>
    <w:div w:id="924876439">
      <w:bodyDiv w:val="1"/>
      <w:marLeft w:val="0"/>
      <w:marRight w:val="0"/>
      <w:marTop w:val="0"/>
      <w:marBottom w:val="0"/>
      <w:divBdr>
        <w:top w:val="none" w:sz="0" w:space="0" w:color="auto"/>
        <w:left w:val="none" w:sz="0" w:space="0" w:color="auto"/>
        <w:bottom w:val="none" w:sz="0" w:space="0" w:color="auto"/>
        <w:right w:val="none" w:sz="0" w:space="0" w:color="auto"/>
      </w:divBdr>
    </w:div>
    <w:div w:id="936985937">
      <w:bodyDiv w:val="1"/>
      <w:marLeft w:val="0"/>
      <w:marRight w:val="0"/>
      <w:marTop w:val="0"/>
      <w:marBottom w:val="0"/>
      <w:divBdr>
        <w:top w:val="none" w:sz="0" w:space="0" w:color="auto"/>
        <w:left w:val="none" w:sz="0" w:space="0" w:color="auto"/>
        <w:bottom w:val="none" w:sz="0" w:space="0" w:color="auto"/>
        <w:right w:val="none" w:sz="0" w:space="0" w:color="auto"/>
      </w:divBdr>
    </w:div>
    <w:div w:id="991519102">
      <w:bodyDiv w:val="1"/>
      <w:marLeft w:val="0"/>
      <w:marRight w:val="0"/>
      <w:marTop w:val="0"/>
      <w:marBottom w:val="0"/>
      <w:divBdr>
        <w:top w:val="none" w:sz="0" w:space="0" w:color="auto"/>
        <w:left w:val="none" w:sz="0" w:space="0" w:color="auto"/>
        <w:bottom w:val="none" w:sz="0" w:space="0" w:color="auto"/>
        <w:right w:val="none" w:sz="0" w:space="0" w:color="auto"/>
      </w:divBdr>
    </w:div>
    <w:div w:id="1041397445">
      <w:bodyDiv w:val="1"/>
      <w:marLeft w:val="0"/>
      <w:marRight w:val="0"/>
      <w:marTop w:val="0"/>
      <w:marBottom w:val="0"/>
      <w:divBdr>
        <w:top w:val="none" w:sz="0" w:space="0" w:color="auto"/>
        <w:left w:val="none" w:sz="0" w:space="0" w:color="auto"/>
        <w:bottom w:val="none" w:sz="0" w:space="0" w:color="auto"/>
        <w:right w:val="none" w:sz="0" w:space="0" w:color="auto"/>
      </w:divBdr>
    </w:div>
    <w:div w:id="1071544822">
      <w:bodyDiv w:val="1"/>
      <w:marLeft w:val="0"/>
      <w:marRight w:val="0"/>
      <w:marTop w:val="0"/>
      <w:marBottom w:val="0"/>
      <w:divBdr>
        <w:top w:val="none" w:sz="0" w:space="0" w:color="auto"/>
        <w:left w:val="none" w:sz="0" w:space="0" w:color="auto"/>
        <w:bottom w:val="none" w:sz="0" w:space="0" w:color="auto"/>
        <w:right w:val="none" w:sz="0" w:space="0" w:color="auto"/>
      </w:divBdr>
    </w:div>
    <w:div w:id="1106510236">
      <w:bodyDiv w:val="1"/>
      <w:marLeft w:val="0"/>
      <w:marRight w:val="0"/>
      <w:marTop w:val="0"/>
      <w:marBottom w:val="0"/>
      <w:divBdr>
        <w:top w:val="none" w:sz="0" w:space="0" w:color="auto"/>
        <w:left w:val="none" w:sz="0" w:space="0" w:color="auto"/>
        <w:bottom w:val="none" w:sz="0" w:space="0" w:color="auto"/>
        <w:right w:val="none" w:sz="0" w:space="0" w:color="auto"/>
      </w:divBdr>
    </w:div>
    <w:div w:id="1114399566">
      <w:bodyDiv w:val="1"/>
      <w:marLeft w:val="0"/>
      <w:marRight w:val="0"/>
      <w:marTop w:val="0"/>
      <w:marBottom w:val="0"/>
      <w:divBdr>
        <w:top w:val="none" w:sz="0" w:space="0" w:color="auto"/>
        <w:left w:val="none" w:sz="0" w:space="0" w:color="auto"/>
        <w:bottom w:val="none" w:sz="0" w:space="0" w:color="auto"/>
        <w:right w:val="none" w:sz="0" w:space="0" w:color="auto"/>
      </w:divBdr>
    </w:div>
    <w:div w:id="1134182167">
      <w:bodyDiv w:val="1"/>
      <w:marLeft w:val="0"/>
      <w:marRight w:val="0"/>
      <w:marTop w:val="0"/>
      <w:marBottom w:val="0"/>
      <w:divBdr>
        <w:top w:val="none" w:sz="0" w:space="0" w:color="auto"/>
        <w:left w:val="none" w:sz="0" w:space="0" w:color="auto"/>
        <w:bottom w:val="none" w:sz="0" w:space="0" w:color="auto"/>
        <w:right w:val="none" w:sz="0" w:space="0" w:color="auto"/>
      </w:divBdr>
    </w:div>
    <w:div w:id="1152525582">
      <w:bodyDiv w:val="1"/>
      <w:marLeft w:val="0"/>
      <w:marRight w:val="0"/>
      <w:marTop w:val="0"/>
      <w:marBottom w:val="0"/>
      <w:divBdr>
        <w:top w:val="none" w:sz="0" w:space="0" w:color="auto"/>
        <w:left w:val="none" w:sz="0" w:space="0" w:color="auto"/>
        <w:bottom w:val="none" w:sz="0" w:space="0" w:color="auto"/>
        <w:right w:val="none" w:sz="0" w:space="0" w:color="auto"/>
      </w:divBdr>
    </w:div>
    <w:div w:id="1153836308">
      <w:bodyDiv w:val="1"/>
      <w:marLeft w:val="0"/>
      <w:marRight w:val="0"/>
      <w:marTop w:val="0"/>
      <w:marBottom w:val="0"/>
      <w:divBdr>
        <w:top w:val="none" w:sz="0" w:space="0" w:color="auto"/>
        <w:left w:val="none" w:sz="0" w:space="0" w:color="auto"/>
        <w:bottom w:val="none" w:sz="0" w:space="0" w:color="auto"/>
        <w:right w:val="none" w:sz="0" w:space="0" w:color="auto"/>
      </w:divBdr>
    </w:div>
    <w:div w:id="1174610914">
      <w:bodyDiv w:val="1"/>
      <w:marLeft w:val="0"/>
      <w:marRight w:val="0"/>
      <w:marTop w:val="0"/>
      <w:marBottom w:val="0"/>
      <w:divBdr>
        <w:top w:val="none" w:sz="0" w:space="0" w:color="auto"/>
        <w:left w:val="none" w:sz="0" w:space="0" w:color="auto"/>
        <w:bottom w:val="none" w:sz="0" w:space="0" w:color="auto"/>
        <w:right w:val="none" w:sz="0" w:space="0" w:color="auto"/>
      </w:divBdr>
    </w:div>
    <w:div w:id="1209368495">
      <w:bodyDiv w:val="1"/>
      <w:marLeft w:val="0"/>
      <w:marRight w:val="0"/>
      <w:marTop w:val="0"/>
      <w:marBottom w:val="0"/>
      <w:divBdr>
        <w:top w:val="none" w:sz="0" w:space="0" w:color="auto"/>
        <w:left w:val="none" w:sz="0" w:space="0" w:color="auto"/>
        <w:bottom w:val="none" w:sz="0" w:space="0" w:color="auto"/>
        <w:right w:val="none" w:sz="0" w:space="0" w:color="auto"/>
      </w:divBdr>
    </w:div>
    <w:div w:id="1236433699">
      <w:bodyDiv w:val="1"/>
      <w:marLeft w:val="0"/>
      <w:marRight w:val="0"/>
      <w:marTop w:val="0"/>
      <w:marBottom w:val="0"/>
      <w:divBdr>
        <w:top w:val="none" w:sz="0" w:space="0" w:color="auto"/>
        <w:left w:val="none" w:sz="0" w:space="0" w:color="auto"/>
        <w:bottom w:val="none" w:sz="0" w:space="0" w:color="auto"/>
        <w:right w:val="none" w:sz="0" w:space="0" w:color="auto"/>
      </w:divBdr>
    </w:div>
    <w:div w:id="1381594229">
      <w:bodyDiv w:val="1"/>
      <w:marLeft w:val="0"/>
      <w:marRight w:val="0"/>
      <w:marTop w:val="0"/>
      <w:marBottom w:val="0"/>
      <w:divBdr>
        <w:top w:val="none" w:sz="0" w:space="0" w:color="auto"/>
        <w:left w:val="none" w:sz="0" w:space="0" w:color="auto"/>
        <w:bottom w:val="none" w:sz="0" w:space="0" w:color="auto"/>
        <w:right w:val="none" w:sz="0" w:space="0" w:color="auto"/>
      </w:divBdr>
    </w:div>
    <w:div w:id="1407143205">
      <w:bodyDiv w:val="1"/>
      <w:marLeft w:val="0"/>
      <w:marRight w:val="0"/>
      <w:marTop w:val="0"/>
      <w:marBottom w:val="0"/>
      <w:divBdr>
        <w:top w:val="none" w:sz="0" w:space="0" w:color="auto"/>
        <w:left w:val="none" w:sz="0" w:space="0" w:color="auto"/>
        <w:bottom w:val="none" w:sz="0" w:space="0" w:color="auto"/>
        <w:right w:val="none" w:sz="0" w:space="0" w:color="auto"/>
      </w:divBdr>
    </w:div>
    <w:div w:id="1443377218">
      <w:bodyDiv w:val="1"/>
      <w:marLeft w:val="0"/>
      <w:marRight w:val="0"/>
      <w:marTop w:val="0"/>
      <w:marBottom w:val="0"/>
      <w:divBdr>
        <w:top w:val="none" w:sz="0" w:space="0" w:color="auto"/>
        <w:left w:val="none" w:sz="0" w:space="0" w:color="auto"/>
        <w:bottom w:val="none" w:sz="0" w:space="0" w:color="auto"/>
        <w:right w:val="none" w:sz="0" w:space="0" w:color="auto"/>
      </w:divBdr>
    </w:div>
    <w:div w:id="1570576098">
      <w:bodyDiv w:val="1"/>
      <w:marLeft w:val="0"/>
      <w:marRight w:val="0"/>
      <w:marTop w:val="0"/>
      <w:marBottom w:val="0"/>
      <w:divBdr>
        <w:top w:val="none" w:sz="0" w:space="0" w:color="auto"/>
        <w:left w:val="none" w:sz="0" w:space="0" w:color="auto"/>
        <w:bottom w:val="none" w:sz="0" w:space="0" w:color="auto"/>
        <w:right w:val="none" w:sz="0" w:space="0" w:color="auto"/>
      </w:divBdr>
    </w:div>
    <w:div w:id="1703629037">
      <w:bodyDiv w:val="1"/>
      <w:marLeft w:val="0"/>
      <w:marRight w:val="0"/>
      <w:marTop w:val="0"/>
      <w:marBottom w:val="0"/>
      <w:divBdr>
        <w:top w:val="none" w:sz="0" w:space="0" w:color="auto"/>
        <w:left w:val="none" w:sz="0" w:space="0" w:color="auto"/>
        <w:bottom w:val="none" w:sz="0" w:space="0" w:color="auto"/>
        <w:right w:val="none" w:sz="0" w:space="0" w:color="auto"/>
      </w:divBdr>
    </w:div>
    <w:div w:id="1746147441">
      <w:bodyDiv w:val="1"/>
      <w:marLeft w:val="0"/>
      <w:marRight w:val="0"/>
      <w:marTop w:val="0"/>
      <w:marBottom w:val="0"/>
      <w:divBdr>
        <w:top w:val="none" w:sz="0" w:space="0" w:color="auto"/>
        <w:left w:val="none" w:sz="0" w:space="0" w:color="auto"/>
        <w:bottom w:val="none" w:sz="0" w:space="0" w:color="auto"/>
        <w:right w:val="none" w:sz="0" w:space="0" w:color="auto"/>
      </w:divBdr>
    </w:div>
    <w:div w:id="1759672560">
      <w:bodyDiv w:val="1"/>
      <w:marLeft w:val="0"/>
      <w:marRight w:val="0"/>
      <w:marTop w:val="0"/>
      <w:marBottom w:val="0"/>
      <w:divBdr>
        <w:top w:val="none" w:sz="0" w:space="0" w:color="auto"/>
        <w:left w:val="none" w:sz="0" w:space="0" w:color="auto"/>
        <w:bottom w:val="none" w:sz="0" w:space="0" w:color="auto"/>
        <w:right w:val="none" w:sz="0" w:space="0" w:color="auto"/>
      </w:divBdr>
    </w:div>
    <w:div w:id="1808736802">
      <w:bodyDiv w:val="1"/>
      <w:marLeft w:val="0"/>
      <w:marRight w:val="0"/>
      <w:marTop w:val="0"/>
      <w:marBottom w:val="0"/>
      <w:divBdr>
        <w:top w:val="none" w:sz="0" w:space="0" w:color="auto"/>
        <w:left w:val="none" w:sz="0" w:space="0" w:color="auto"/>
        <w:bottom w:val="none" w:sz="0" w:space="0" w:color="auto"/>
        <w:right w:val="none" w:sz="0" w:space="0" w:color="auto"/>
      </w:divBdr>
    </w:div>
    <w:div w:id="1816529842">
      <w:bodyDiv w:val="1"/>
      <w:marLeft w:val="0"/>
      <w:marRight w:val="0"/>
      <w:marTop w:val="0"/>
      <w:marBottom w:val="0"/>
      <w:divBdr>
        <w:top w:val="none" w:sz="0" w:space="0" w:color="auto"/>
        <w:left w:val="none" w:sz="0" w:space="0" w:color="auto"/>
        <w:bottom w:val="none" w:sz="0" w:space="0" w:color="auto"/>
        <w:right w:val="none" w:sz="0" w:space="0" w:color="auto"/>
      </w:divBdr>
    </w:div>
    <w:div w:id="1821384780">
      <w:bodyDiv w:val="1"/>
      <w:marLeft w:val="0"/>
      <w:marRight w:val="0"/>
      <w:marTop w:val="0"/>
      <w:marBottom w:val="0"/>
      <w:divBdr>
        <w:top w:val="none" w:sz="0" w:space="0" w:color="auto"/>
        <w:left w:val="none" w:sz="0" w:space="0" w:color="auto"/>
        <w:bottom w:val="none" w:sz="0" w:space="0" w:color="auto"/>
        <w:right w:val="none" w:sz="0" w:space="0" w:color="auto"/>
      </w:divBdr>
    </w:div>
    <w:div w:id="1873954189">
      <w:bodyDiv w:val="1"/>
      <w:marLeft w:val="0"/>
      <w:marRight w:val="0"/>
      <w:marTop w:val="0"/>
      <w:marBottom w:val="0"/>
      <w:divBdr>
        <w:top w:val="none" w:sz="0" w:space="0" w:color="auto"/>
        <w:left w:val="none" w:sz="0" w:space="0" w:color="auto"/>
        <w:bottom w:val="none" w:sz="0" w:space="0" w:color="auto"/>
        <w:right w:val="none" w:sz="0" w:space="0" w:color="auto"/>
      </w:divBdr>
    </w:div>
    <w:div w:id="1904096413">
      <w:bodyDiv w:val="1"/>
      <w:marLeft w:val="0"/>
      <w:marRight w:val="0"/>
      <w:marTop w:val="0"/>
      <w:marBottom w:val="0"/>
      <w:divBdr>
        <w:top w:val="none" w:sz="0" w:space="0" w:color="auto"/>
        <w:left w:val="none" w:sz="0" w:space="0" w:color="auto"/>
        <w:bottom w:val="none" w:sz="0" w:space="0" w:color="auto"/>
        <w:right w:val="none" w:sz="0" w:space="0" w:color="auto"/>
      </w:divBdr>
    </w:div>
    <w:div w:id="1982227891">
      <w:bodyDiv w:val="1"/>
      <w:marLeft w:val="0"/>
      <w:marRight w:val="0"/>
      <w:marTop w:val="0"/>
      <w:marBottom w:val="0"/>
      <w:divBdr>
        <w:top w:val="none" w:sz="0" w:space="0" w:color="auto"/>
        <w:left w:val="none" w:sz="0" w:space="0" w:color="auto"/>
        <w:bottom w:val="none" w:sz="0" w:space="0" w:color="auto"/>
        <w:right w:val="none" w:sz="0" w:space="0" w:color="auto"/>
      </w:divBdr>
    </w:div>
    <w:div w:id="1990089098">
      <w:bodyDiv w:val="1"/>
      <w:marLeft w:val="0"/>
      <w:marRight w:val="0"/>
      <w:marTop w:val="0"/>
      <w:marBottom w:val="0"/>
      <w:divBdr>
        <w:top w:val="none" w:sz="0" w:space="0" w:color="auto"/>
        <w:left w:val="none" w:sz="0" w:space="0" w:color="auto"/>
        <w:bottom w:val="none" w:sz="0" w:space="0" w:color="auto"/>
        <w:right w:val="none" w:sz="0" w:space="0" w:color="auto"/>
      </w:divBdr>
    </w:div>
    <w:div w:id="1990203574">
      <w:bodyDiv w:val="1"/>
      <w:marLeft w:val="0"/>
      <w:marRight w:val="0"/>
      <w:marTop w:val="0"/>
      <w:marBottom w:val="0"/>
      <w:divBdr>
        <w:top w:val="none" w:sz="0" w:space="0" w:color="auto"/>
        <w:left w:val="none" w:sz="0" w:space="0" w:color="auto"/>
        <w:bottom w:val="none" w:sz="0" w:space="0" w:color="auto"/>
        <w:right w:val="none" w:sz="0" w:space="0" w:color="auto"/>
      </w:divBdr>
    </w:div>
    <w:div w:id="2000770672">
      <w:bodyDiv w:val="1"/>
      <w:marLeft w:val="0"/>
      <w:marRight w:val="0"/>
      <w:marTop w:val="0"/>
      <w:marBottom w:val="0"/>
      <w:divBdr>
        <w:top w:val="none" w:sz="0" w:space="0" w:color="auto"/>
        <w:left w:val="none" w:sz="0" w:space="0" w:color="auto"/>
        <w:bottom w:val="none" w:sz="0" w:space="0" w:color="auto"/>
        <w:right w:val="none" w:sz="0" w:space="0" w:color="auto"/>
      </w:divBdr>
    </w:div>
    <w:div w:id="2023776277">
      <w:bodyDiv w:val="1"/>
      <w:marLeft w:val="0"/>
      <w:marRight w:val="0"/>
      <w:marTop w:val="0"/>
      <w:marBottom w:val="0"/>
      <w:divBdr>
        <w:top w:val="none" w:sz="0" w:space="0" w:color="auto"/>
        <w:left w:val="none" w:sz="0" w:space="0" w:color="auto"/>
        <w:bottom w:val="none" w:sz="0" w:space="0" w:color="auto"/>
        <w:right w:val="none" w:sz="0" w:space="0" w:color="auto"/>
      </w:divBdr>
    </w:div>
    <w:div w:id="2045207631">
      <w:bodyDiv w:val="1"/>
      <w:marLeft w:val="0"/>
      <w:marRight w:val="0"/>
      <w:marTop w:val="0"/>
      <w:marBottom w:val="0"/>
      <w:divBdr>
        <w:top w:val="none" w:sz="0" w:space="0" w:color="auto"/>
        <w:left w:val="none" w:sz="0" w:space="0" w:color="auto"/>
        <w:bottom w:val="none" w:sz="0" w:space="0" w:color="auto"/>
        <w:right w:val="none" w:sz="0" w:space="0" w:color="auto"/>
      </w:divBdr>
    </w:div>
    <w:div w:id="2065791594">
      <w:bodyDiv w:val="1"/>
      <w:marLeft w:val="0"/>
      <w:marRight w:val="0"/>
      <w:marTop w:val="0"/>
      <w:marBottom w:val="0"/>
      <w:divBdr>
        <w:top w:val="none" w:sz="0" w:space="0" w:color="auto"/>
        <w:left w:val="none" w:sz="0" w:space="0" w:color="auto"/>
        <w:bottom w:val="none" w:sz="0" w:space="0" w:color="auto"/>
        <w:right w:val="none" w:sz="0" w:space="0" w:color="auto"/>
      </w:divBdr>
    </w:div>
    <w:div w:id="2109739659">
      <w:bodyDiv w:val="1"/>
      <w:marLeft w:val="0"/>
      <w:marRight w:val="0"/>
      <w:marTop w:val="0"/>
      <w:marBottom w:val="0"/>
      <w:divBdr>
        <w:top w:val="none" w:sz="0" w:space="0" w:color="auto"/>
        <w:left w:val="none" w:sz="0" w:space="0" w:color="auto"/>
        <w:bottom w:val="none" w:sz="0" w:space="0" w:color="auto"/>
        <w:right w:val="none" w:sz="0" w:space="0" w:color="auto"/>
      </w:divBdr>
    </w:div>
    <w:div w:id="211590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nsecours.ie." TargetMode="External"/><Relationship Id="rId13" Type="http://schemas.openxmlformats.org/officeDocument/2006/relationships/hyperlink" Target="mailto:bsllaboratory@bonsecours.ie" TargetMode="External"/><Relationship Id="rId18" Type="http://schemas.openxmlformats.org/officeDocument/2006/relationships/hyperlink" Target="mailto:JBaruah@bonsecours.ie"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www.bonsecours.ie/" TargetMode="External"/><Relationship Id="rId17" Type="http://schemas.openxmlformats.org/officeDocument/2006/relationships/hyperlink" Target="mailto:bsllaboratory@bonsecours.ie"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bsllaboratory@bonsecours.ie" TargetMode="External"/><Relationship Id="rId20" Type="http://schemas.openxmlformats.org/officeDocument/2006/relationships/hyperlink" Target="https://www.bonsecours.ie/services/patholog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5.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sllaboratory@bonsecours.ie" TargetMode="External"/><Relationship Id="rId23" Type="http://schemas.openxmlformats.org/officeDocument/2006/relationships/image" Target="media/image4.emf"/><Relationship Id="rId28" Type="http://schemas.openxmlformats.org/officeDocument/2006/relationships/header" Target="header1.xml"/><Relationship Id="rId10" Type="http://schemas.openxmlformats.org/officeDocument/2006/relationships/hyperlink" Target="mailto:bsllaboratory@bonsecours.ie" TargetMode="External"/><Relationship Id="rId19" Type="http://schemas.openxmlformats.org/officeDocument/2006/relationships/hyperlink" Target="https://cdnmedia.eurofins.com/european-west/media/3bfp2lxd/chemistry-psm-march-2026.pdf"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bonsecours.ie" TargetMode="External"/><Relationship Id="rId14" Type="http://schemas.openxmlformats.org/officeDocument/2006/relationships/hyperlink" Target="mailto:bsllaboratory@bonsecours.ie" TargetMode="External"/><Relationship Id="rId22" Type="http://schemas.openxmlformats.org/officeDocument/2006/relationships/image" Target="media/image3.emf"/><Relationship Id="rId27" Type="http://schemas.openxmlformats.org/officeDocument/2006/relationships/image" Target="media/image8.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2DB67-AE14-4F0F-99DF-64F4CA492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20BE0D6A</Template>
  <TotalTime>0</TotalTime>
  <Pages>58</Pages>
  <Words>9858</Words>
  <Characters>59442</Characters>
  <Application>Microsoft Office Word</Application>
  <DocSecurity>4</DocSecurity>
  <Lines>495</Lines>
  <Paragraphs>138</Paragraphs>
  <ScaleCrop>false</ScaleCrop>
  <HeadingPairs>
    <vt:vector size="2" baseType="variant">
      <vt:variant>
        <vt:lpstr>Title</vt:lpstr>
      </vt:variant>
      <vt:variant>
        <vt:i4>1</vt:i4>
      </vt:variant>
    </vt:vector>
  </HeadingPairs>
  <TitlesOfParts>
    <vt:vector size="1" baseType="lpstr">
      <vt:lpstr>TITLE:</vt:lpstr>
    </vt:vector>
  </TitlesOfParts>
  <Company>Bon Secours</Company>
  <LinksUpToDate>false</LinksUpToDate>
  <CharactersWithSpaces>69162</CharactersWithSpaces>
  <SharedDoc>false</SharedDoc>
  <HLinks>
    <vt:vector size="4944" baseType="variant">
      <vt:variant>
        <vt:i4>655380</vt:i4>
      </vt:variant>
      <vt:variant>
        <vt:i4>2475</vt:i4>
      </vt:variant>
      <vt:variant>
        <vt:i4>0</vt:i4>
      </vt:variant>
      <vt:variant>
        <vt:i4>5</vt:i4>
      </vt:variant>
      <vt:variant>
        <vt:lpwstr/>
      </vt:variant>
      <vt:variant>
        <vt:lpwstr>Zinc</vt:lpwstr>
      </vt:variant>
      <vt:variant>
        <vt:i4>7536743</vt:i4>
      </vt:variant>
      <vt:variant>
        <vt:i4>2472</vt:i4>
      </vt:variant>
      <vt:variant>
        <vt:i4>0</vt:i4>
      </vt:variant>
      <vt:variant>
        <vt:i4>5</vt:i4>
      </vt:variant>
      <vt:variant>
        <vt:lpwstr/>
      </vt:variant>
      <vt:variant>
        <vt:lpwstr>Xylose</vt:lpwstr>
      </vt:variant>
      <vt:variant>
        <vt:i4>65552</vt:i4>
      </vt:variant>
      <vt:variant>
        <vt:i4>2469</vt:i4>
      </vt:variant>
      <vt:variant>
        <vt:i4>0</vt:i4>
      </vt:variant>
      <vt:variant>
        <vt:i4>5</vt:i4>
      </vt:variant>
      <vt:variant>
        <vt:lpwstr/>
      </vt:variant>
      <vt:variant>
        <vt:lpwstr>WhiteCellAbs</vt:lpwstr>
      </vt:variant>
      <vt:variant>
        <vt:i4>65538</vt:i4>
      </vt:variant>
      <vt:variant>
        <vt:i4>2466</vt:i4>
      </vt:variant>
      <vt:variant>
        <vt:i4>0</vt:i4>
      </vt:variant>
      <vt:variant>
        <vt:i4>5</vt:i4>
      </vt:variant>
      <vt:variant>
        <vt:lpwstr/>
      </vt:variant>
      <vt:variant>
        <vt:lpwstr>WestNileVirus</vt:lpwstr>
      </vt:variant>
      <vt:variant>
        <vt:i4>917516</vt:i4>
      </vt:variant>
      <vt:variant>
        <vt:i4>2463</vt:i4>
      </vt:variant>
      <vt:variant>
        <vt:i4>0</vt:i4>
      </vt:variant>
      <vt:variant>
        <vt:i4>5</vt:i4>
      </vt:variant>
      <vt:variant>
        <vt:lpwstr/>
      </vt:variant>
      <vt:variant>
        <vt:lpwstr>WaterDeprivationTest</vt:lpwstr>
      </vt:variant>
      <vt:variant>
        <vt:i4>1441813</vt:i4>
      </vt:variant>
      <vt:variant>
        <vt:i4>2460</vt:i4>
      </vt:variant>
      <vt:variant>
        <vt:i4>0</vt:i4>
      </vt:variant>
      <vt:variant>
        <vt:i4>5</vt:i4>
      </vt:variant>
      <vt:variant>
        <vt:lpwstr/>
      </vt:variant>
      <vt:variant>
        <vt:lpwstr>VREScreen</vt:lpwstr>
      </vt:variant>
      <vt:variant>
        <vt:i4>8257658</vt:i4>
      </vt:variant>
      <vt:variant>
        <vt:i4>2457</vt:i4>
      </vt:variant>
      <vt:variant>
        <vt:i4>0</vt:i4>
      </vt:variant>
      <vt:variant>
        <vt:i4>5</vt:i4>
      </vt:variant>
      <vt:variant>
        <vt:lpwstr/>
      </vt:variant>
      <vt:variant>
        <vt:lpwstr>VonWillebrands</vt:lpwstr>
      </vt:variant>
      <vt:variant>
        <vt:i4>7405664</vt:i4>
      </vt:variant>
      <vt:variant>
        <vt:i4>2454</vt:i4>
      </vt:variant>
      <vt:variant>
        <vt:i4>0</vt:i4>
      </vt:variant>
      <vt:variant>
        <vt:i4>5</vt:i4>
      </vt:variant>
      <vt:variant>
        <vt:lpwstr/>
      </vt:variant>
      <vt:variant>
        <vt:lpwstr>VonHippelLindau</vt:lpwstr>
      </vt:variant>
      <vt:variant>
        <vt:i4>6357099</vt:i4>
      </vt:variant>
      <vt:variant>
        <vt:i4>2451</vt:i4>
      </vt:variant>
      <vt:variant>
        <vt:i4>0</vt:i4>
      </vt:variant>
      <vt:variant>
        <vt:i4>5</vt:i4>
      </vt:variant>
      <vt:variant>
        <vt:lpwstr/>
      </vt:variant>
      <vt:variant>
        <vt:lpwstr>VoltageGatedPotassiumChannelAbs</vt:lpwstr>
      </vt:variant>
      <vt:variant>
        <vt:i4>1966099</vt:i4>
      </vt:variant>
      <vt:variant>
        <vt:i4>2448</vt:i4>
      </vt:variant>
      <vt:variant>
        <vt:i4>0</vt:i4>
      </vt:variant>
      <vt:variant>
        <vt:i4>5</vt:i4>
      </vt:variant>
      <vt:variant>
        <vt:lpwstr/>
      </vt:variant>
      <vt:variant>
        <vt:lpwstr>VoltageGatedCalciumChannelAbs</vt:lpwstr>
      </vt:variant>
      <vt:variant>
        <vt:i4>655361</vt:i4>
      </vt:variant>
      <vt:variant>
        <vt:i4>2445</vt:i4>
      </vt:variant>
      <vt:variant>
        <vt:i4>0</vt:i4>
      </vt:variant>
      <vt:variant>
        <vt:i4>5</vt:i4>
      </vt:variant>
      <vt:variant>
        <vt:lpwstr/>
      </vt:variant>
      <vt:variant>
        <vt:lpwstr>VitaminK</vt:lpwstr>
      </vt:variant>
      <vt:variant>
        <vt:i4>262145</vt:i4>
      </vt:variant>
      <vt:variant>
        <vt:i4>2442</vt:i4>
      </vt:variant>
      <vt:variant>
        <vt:i4>0</vt:i4>
      </vt:variant>
      <vt:variant>
        <vt:i4>5</vt:i4>
      </vt:variant>
      <vt:variant>
        <vt:lpwstr/>
      </vt:variant>
      <vt:variant>
        <vt:lpwstr>VitaminE</vt:lpwstr>
      </vt:variant>
      <vt:variant>
        <vt:i4>327681</vt:i4>
      </vt:variant>
      <vt:variant>
        <vt:i4>2439</vt:i4>
      </vt:variant>
      <vt:variant>
        <vt:i4>0</vt:i4>
      </vt:variant>
      <vt:variant>
        <vt:i4>5</vt:i4>
      </vt:variant>
      <vt:variant>
        <vt:lpwstr/>
      </vt:variant>
      <vt:variant>
        <vt:lpwstr>VitaminD3</vt:lpwstr>
      </vt:variant>
      <vt:variant>
        <vt:i4>327681</vt:i4>
      </vt:variant>
      <vt:variant>
        <vt:i4>2436</vt:i4>
      </vt:variant>
      <vt:variant>
        <vt:i4>0</vt:i4>
      </vt:variant>
      <vt:variant>
        <vt:i4>5</vt:i4>
      </vt:variant>
      <vt:variant>
        <vt:lpwstr/>
      </vt:variant>
      <vt:variant>
        <vt:lpwstr>VitaminD</vt:lpwstr>
      </vt:variant>
      <vt:variant>
        <vt:i4>131073</vt:i4>
      </vt:variant>
      <vt:variant>
        <vt:i4>2433</vt:i4>
      </vt:variant>
      <vt:variant>
        <vt:i4>0</vt:i4>
      </vt:variant>
      <vt:variant>
        <vt:i4>5</vt:i4>
      </vt:variant>
      <vt:variant>
        <vt:lpwstr/>
      </vt:variant>
      <vt:variant>
        <vt:lpwstr>VitaminC</vt:lpwstr>
      </vt:variant>
      <vt:variant>
        <vt:i4>3211312</vt:i4>
      </vt:variant>
      <vt:variant>
        <vt:i4>2430</vt:i4>
      </vt:variant>
      <vt:variant>
        <vt:i4>0</vt:i4>
      </vt:variant>
      <vt:variant>
        <vt:i4>5</vt:i4>
      </vt:variant>
      <vt:variant>
        <vt:lpwstr/>
      </vt:variant>
      <vt:variant>
        <vt:lpwstr>VitaminB12</vt:lpwstr>
      </vt:variant>
      <vt:variant>
        <vt:i4>196609</vt:i4>
      </vt:variant>
      <vt:variant>
        <vt:i4>2427</vt:i4>
      </vt:variant>
      <vt:variant>
        <vt:i4>0</vt:i4>
      </vt:variant>
      <vt:variant>
        <vt:i4>5</vt:i4>
      </vt:variant>
      <vt:variant>
        <vt:lpwstr/>
      </vt:variant>
      <vt:variant>
        <vt:lpwstr>VitaminB6</vt:lpwstr>
      </vt:variant>
      <vt:variant>
        <vt:i4>196609</vt:i4>
      </vt:variant>
      <vt:variant>
        <vt:i4>2424</vt:i4>
      </vt:variant>
      <vt:variant>
        <vt:i4>0</vt:i4>
      </vt:variant>
      <vt:variant>
        <vt:i4>5</vt:i4>
      </vt:variant>
      <vt:variant>
        <vt:lpwstr/>
      </vt:variant>
      <vt:variant>
        <vt:lpwstr>VitaminB1</vt:lpwstr>
      </vt:variant>
      <vt:variant>
        <vt:i4>1</vt:i4>
      </vt:variant>
      <vt:variant>
        <vt:i4>2421</vt:i4>
      </vt:variant>
      <vt:variant>
        <vt:i4>0</vt:i4>
      </vt:variant>
      <vt:variant>
        <vt:i4>5</vt:i4>
      </vt:variant>
      <vt:variant>
        <vt:lpwstr/>
      </vt:variant>
      <vt:variant>
        <vt:lpwstr>VitaminA</vt:lpwstr>
      </vt:variant>
      <vt:variant>
        <vt:i4>851971</vt:i4>
      </vt:variant>
      <vt:variant>
        <vt:i4>2418</vt:i4>
      </vt:variant>
      <vt:variant>
        <vt:i4>0</vt:i4>
      </vt:variant>
      <vt:variant>
        <vt:i4>5</vt:i4>
      </vt:variant>
      <vt:variant>
        <vt:lpwstr/>
      </vt:variant>
      <vt:variant>
        <vt:lpwstr>Viscosity</vt:lpwstr>
      </vt:variant>
      <vt:variant>
        <vt:i4>1507355</vt:i4>
      </vt:variant>
      <vt:variant>
        <vt:i4>2415</vt:i4>
      </vt:variant>
      <vt:variant>
        <vt:i4>0</vt:i4>
      </vt:variant>
      <vt:variant>
        <vt:i4>5</vt:i4>
      </vt:variant>
      <vt:variant>
        <vt:lpwstr/>
      </vt:variant>
      <vt:variant>
        <vt:lpwstr>ViralCulture</vt:lpwstr>
      </vt:variant>
      <vt:variant>
        <vt:i4>7667822</vt:i4>
      </vt:variant>
      <vt:variant>
        <vt:i4>2412</vt:i4>
      </vt:variant>
      <vt:variant>
        <vt:i4>0</vt:i4>
      </vt:variant>
      <vt:variant>
        <vt:i4>5</vt:i4>
      </vt:variant>
      <vt:variant>
        <vt:lpwstr/>
      </vt:variant>
      <vt:variant>
        <vt:lpwstr>Vigabatrin</vt:lpwstr>
      </vt:variant>
      <vt:variant>
        <vt:i4>6881398</vt:i4>
      </vt:variant>
      <vt:variant>
        <vt:i4>2409</vt:i4>
      </vt:variant>
      <vt:variant>
        <vt:i4>0</vt:i4>
      </vt:variant>
      <vt:variant>
        <vt:i4>5</vt:i4>
      </vt:variant>
      <vt:variant>
        <vt:lpwstr/>
      </vt:variant>
      <vt:variant>
        <vt:lpwstr>VIP</vt:lpwstr>
      </vt:variant>
      <vt:variant>
        <vt:i4>1114130</vt:i4>
      </vt:variant>
      <vt:variant>
        <vt:i4>2406</vt:i4>
      </vt:variant>
      <vt:variant>
        <vt:i4>0</vt:i4>
      </vt:variant>
      <vt:variant>
        <vt:i4>5</vt:i4>
      </vt:variant>
      <vt:variant>
        <vt:lpwstr/>
      </vt:variant>
      <vt:variant>
        <vt:lpwstr>varicellazosterIgGAntibodies</vt:lpwstr>
      </vt:variant>
      <vt:variant>
        <vt:i4>1769490</vt:i4>
      </vt:variant>
      <vt:variant>
        <vt:i4>2403</vt:i4>
      </vt:variant>
      <vt:variant>
        <vt:i4>0</vt:i4>
      </vt:variant>
      <vt:variant>
        <vt:i4>5</vt:i4>
      </vt:variant>
      <vt:variant>
        <vt:lpwstr/>
      </vt:variant>
      <vt:variant>
        <vt:lpwstr>varicellazosterIgMAntibodies</vt:lpwstr>
      </vt:variant>
      <vt:variant>
        <vt:i4>6422631</vt:i4>
      </vt:variant>
      <vt:variant>
        <vt:i4>2400</vt:i4>
      </vt:variant>
      <vt:variant>
        <vt:i4>0</vt:i4>
      </vt:variant>
      <vt:variant>
        <vt:i4>5</vt:i4>
      </vt:variant>
      <vt:variant>
        <vt:lpwstr/>
      </vt:variant>
      <vt:variant>
        <vt:lpwstr>Vancomycin</vt:lpwstr>
      </vt:variant>
      <vt:variant>
        <vt:i4>1703945</vt:i4>
      </vt:variant>
      <vt:variant>
        <vt:i4>2397</vt:i4>
      </vt:variant>
      <vt:variant>
        <vt:i4>0</vt:i4>
      </vt:variant>
      <vt:variant>
        <vt:i4>5</vt:i4>
      </vt:variant>
      <vt:variant>
        <vt:lpwstr/>
      </vt:variant>
      <vt:variant>
        <vt:lpwstr>Valproicacid</vt:lpwstr>
      </vt:variant>
      <vt:variant>
        <vt:i4>8257661</vt:i4>
      </vt:variant>
      <vt:variant>
        <vt:i4>2394</vt:i4>
      </vt:variant>
      <vt:variant>
        <vt:i4>0</vt:i4>
      </vt:variant>
      <vt:variant>
        <vt:i4>5</vt:i4>
      </vt:variant>
      <vt:variant>
        <vt:lpwstr/>
      </vt:variant>
      <vt:variant>
        <vt:lpwstr>UrineforPneumococcalAntigen</vt:lpwstr>
      </vt:variant>
      <vt:variant>
        <vt:i4>327710</vt:i4>
      </vt:variant>
      <vt:variant>
        <vt:i4>2391</vt:i4>
      </vt:variant>
      <vt:variant>
        <vt:i4>0</vt:i4>
      </vt:variant>
      <vt:variant>
        <vt:i4>5</vt:i4>
      </vt:variant>
      <vt:variant>
        <vt:lpwstr/>
      </vt:variant>
      <vt:variant>
        <vt:lpwstr>UrineforMicroscopyCulture</vt:lpwstr>
      </vt:variant>
      <vt:variant>
        <vt:i4>7077989</vt:i4>
      </vt:variant>
      <vt:variant>
        <vt:i4>2388</vt:i4>
      </vt:variant>
      <vt:variant>
        <vt:i4>0</vt:i4>
      </vt:variant>
      <vt:variant>
        <vt:i4>5</vt:i4>
      </vt:variant>
      <vt:variant>
        <vt:lpwstr/>
      </vt:variant>
      <vt:variant>
        <vt:lpwstr>UrineBilirubin</vt:lpwstr>
      </vt:variant>
      <vt:variant>
        <vt:i4>393235</vt:i4>
      </vt:variant>
      <vt:variant>
        <vt:i4>2385</vt:i4>
      </vt:variant>
      <vt:variant>
        <vt:i4>0</vt:i4>
      </vt:variant>
      <vt:variant>
        <vt:i4>5</vt:i4>
      </vt:variant>
      <vt:variant>
        <vt:lpwstr/>
      </vt:variant>
      <vt:variant>
        <vt:lpwstr>UrinaryNaKOsmolality</vt:lpwstr>
      </vt:variant>
      <vt:variant>
        <vt:i4>65548</vt:i4>
      </vt:variant>
      <vt:variant>
        <vt:i4>2382</vt:i4>
      </vt:variant>
      <vt:variant>
        <vt:i4>0</vt:i4>
      </vt:variant>
      <vt:variant>
        <vt:i4>5</vt:i4>
      </vt:variant>
      <vt:variant>
        <vt:lpwstr/>
      </vt:variant>
      <vt:variant>
        <vt:lpwstr>UrinaryLipase</vt:lpwstr>
      </vt:variant>
      <vt:variant>
        <vt:i4>10</vt:i4>
      </vt:variant>
      <vt:variant>
        <vt:i4>2379</vt:i4>
      </vt:variant>
      <vt:variant>
        <vt:i4>0</vt:i4>
      </vt:variant>
      <vt:variant>
        <vt:i4>5</vt:i4>
      </vt:variant>
      <vt:variant>
        <vt:lpwstr/>
      </vt:variant>
      <vt:variant>
        <vt:lpwstr>UrinaryhCGMAU</vt:lpwstr>
      </vt:variant>
      <vt:variant>
        <vt:i4>6357095</vt:i4>
      </vt:variant>
      <vt:variant>
        <vt:i4>2376</vt:i4>
      </vt:variant>
      <vt:variant>
        <vt:i4>0</vt:i4>
      </vt:variant>
      <vt:variant>
        <vt:i4>5</vt:i4>
      </vt:variant>
      <vt:variant>
        <vt:lpwstr/>
      </vt:variant>
      <vt:variant>
        <vt:lpwstr>UrinaryhCG</vt:lpwstr>
      </vt:variant>
      <vt:variant>
        <vt:i4>7667810</vt:i4>
      </vt:variant>
      <vt:variant>
        <vt:i4>2373</vt:i4>
      </vt:variant>
      <vt:variant>
        <vt:i4>0</vt:i4>
      </vt:variant>
      <vt:variant>
        <vt:i4>5</vt:i4>
      </vt:variant>
      <vt:variant>
        <vt:lpwstr/>
      </vt:variant>
      <vt:variant>
        <vt:lpwstr>UrinaryElectrolytesSpot</vt:lpwstr>
      </vt:variant>
      <vt:variant>
        <vt:i4>6881377</vt:i4>
      </vt:variant>
      <vt:variant>
        <vt:i4>2370</vt:i4>
      </vt:variant>
      <vt:variant>
        <vt:i4>0</vt:i4>
      </vt:variant>
      <vt:variant>
        <vt:i4>5</vt:i4>
      </vt:variant>
      <vt:variant>
        <vt:lpwstr/>
      </vt:variant>
      <vt:variant>
        <vt:lpwstr>UrinaryElectrolytes</vt:lpwstr>
      </vt:variant>
      <vt:variant>
        <vt:i4>7929963</vt:i4>
      </vt:variant>
      <vt:variant>
        <vt:i4>2367</vt:i4>
      </vt:variant>
      <vt:variant>
        <vt:i4>0</vt:i4>
      </vt:variant>
      <vt:variant>
        <vt:i4>5</vt:i4>
      </vt:variant>
      <vt:variant>
        <vt:lpwstr/>
      </vt:variant>
      <vt:variant>
        <vt:lpwstr>UrinaryCotinine</vt:lpwstr>
      </vt:variant>
      <vt:variant>
        <vt:i4>4456514</vt:i4>
      </vt:variant>
      <vt:variant>
        <vt:i4>2364</vt:i4>
      </vt:variant>
      <vt:variant>
        <vt:i4>0</vt:i4>
      </vt:variant>
      <vt:variant>
        <vt:i4>5</vt:i4>
      </vt:variant>
      <vt:variant>
        <vt:lpwstr/>
      </vt:variant>
      <vt:variant>
        <vt:lpwstr>Urinalysis10Panel</vt:lpwstr>
      </vt:variant>
      <vt:variant>
        <vt:i4>131165</vt:i4>
      </vt:variant>
      <vt:variant>
        <vt:i4>2361</vt:i4>
      </vt:variant>
      <vt:variant>
        <vt:i4>0</vt:i4>
      </vt:variant>
      <vt:variant>
        <vt:i4>5</vt:i4>
      </vt:variant>
      <vt:variant>
        <vt:lpwstr/>
      </vt:variant>
      <vt:variant>
        <vt:lpwstr>Urinalysis4Panel</vt:lpwstr>
      </vt:variant>
      <vt:variant>
        <vt:i4>7078005</vt:i4>
      </vt:variant>
      <vt:variant>
        <vt:i4>2358</vt:i4>
      </vt:variant>
      <vt:variant>
        <vt:i4>0</vt:i4>
      </vt:variant>
      <vt:variant>
        <vt:i4>5</vt:i4>
      </vt:variant>
      <vt:variant>
        <vt:lpwstr/>
      </vt:variant>
      <vt:variant>
        <vt:lpwstr>UreaElectrolytesCreatinineLiverProfile</vt:lpwstr>
      </vt:variant>
      <vt:variant>
        <vt:i4>720915</vt:i4>
      </vt:variant>
      <vt:variant>
        <vt:i4>2355</vt:i4>
      </vt:variant>
      <vt:variant>
        <vt:i4>0</vt:i4>
      </vt:variant>
      <vt:variant>
        <vt:i4>5</vt:i4>
      </vt:variant>
      <vt:variant>
        <vt:lpwstr/>
      </vt:variant>
      <vt:variant>
        <vt:lpwstr>UreaElectrolytesCreatinineProfile</vt:lpwstr>
      </vt:variant>
      <vt:variant>
        <vt:i4>1245200</vt:i4>
      </vt:variant>
      <vt:variant>
        <vt:i4>2352</vt:i4>
      </vt:variant>
      <vt:variant>
        <vt:i4>0</vt:i4>
      </vt:variant>
      <vt:variant>
        <vt:i4>5</vt:i4>
      </vt:variant>
      <vt:variant>
        <vt:lpwstr/>
      </vt:variant>
      <vt:variant>
        <vt:lpwstr>Urea</vt:lpwstr>
      </vt:variant>
      <vt:variant>
        <vt:i4>393236</vt:i4>
      </vt:variant>
      <vt:variant>
        <vt:i4>2349</vt:i4>
      </vt:variant>
      <vt:variant>
        <vt:i4>0</vt:i4>
      </vt:variant>
      <vt:variant>
        <vt:i4>5</vt:i4>
      </vt:variant>
      <vt:variant>
        <vt:lpwstr/>
      </vt:variant>
      <vt:variant>
        <vt:lpwstr>Urate</vt:lpwstr>
      </vt:variant>
      <vt:variant>
        <vt:i4>393236</vt:i4>
      </vt:variant>
      <vt:variant>
        <vt:i4>2346</vt:i4>
      </vt:variant>
      <vt:variant>
        <vt:i4>0</vt:i4>
      </vt:variant>
      <vt:variant>
        <vt:i4>5</vt:i4>
      </vt:variant>
      <vt:variant>
        <vt:lpwstr/>
      </vt:variant>
      <vt:variant>
        <vt:lpwstr>Urate</vt:lpwstr>
      </vt:variant>
      <vt:variant>
        <vt:i4>6750304</vt:i4>
      </vt:variant>
      <vt:variant>
        <vt:i4>2343</vt:i4>
      </vt:variant>
      <vt:variant>
        <vt:i4>0</vt:i4>
      </vt:variant>
      <vt:variant>
        <vt:i4>5</vt:i4>
      </vt:variant>
      <vt:variant>
        <vt:lpwstr/>
      </vt:variant>
      <vt:variant>
        <vt:lpwstr>UGT1A1</vt:lpwstr>
      </vt:variant>
      <vt:variant>
        <vt:i4>7012450</vt:i4>
      </vt:variant>
      <vt:variant>
        <vt:i4>2340</vt:i4>
      </vt:variant>
      <vt:variant>
        <vt:i4>0</vt:i4>
      </vt:variant>
      <vt:variant>
        <vt:i4>5</vt:i4>
      </vt:variant>
      <vt:variant>
        <vt:lpwstr/>
      </vt:variant>
      <vt:variant>
        <vt:lpwstr>TurnersSyndrome</vt:lpwstr>
      </vt:variant>
      <vt:variant>
        <vt:i4>8126585</vt:i4>
      </vt:variant>
      <vt:variant>
        <vt:i4>2337</vt:i4>
      </vt:variant>
      <vt:variant>
        <vt:i4>0</vt:i4>
      </vt:variant>
      <vt:variant>
        <vt:i4>5</vt:i4>
      </vt:variant>
      <vt:variant>
        <vt:lpwstr/>
      </vt:variant>
      <vt:variant>
        <vt:lpwstr>TrypticActivity</vt:lpwstr>
      </vt:variant>
      <vt:variant>
        <vt:i4>393226</vt:i4>
      </vt:variant>
      <vt:variant>
        <vt:i4>2334</vt:i4>
      </vt:variant>
      <vt:variant>
        <vt:i4>0</vt:i4>
      </vt:variant>
      <vt:variant>
        <vt:i4>5</vt:i4>
      </vt:variant>
      <vt:variant>
        <vt:lpwstr/>
      </vt:variant>
      <vt:variant>
        <vt:lpwstr>Tryptase</vt:lpwstr>
      </vt:variant>
      <vt:variant>
        <vt:i4>131101</vt:i4>
      </vt:variant>
      <vt:variant>
        <vt:i4>2331</vt:i4>
      </vt:variant>
      <vt:variant>
        <vt:i4>0</vt:i4>
      </vt:variant>
      <vt:variant>
        <vt:i4>5</vt:i4>
      </vt:variant>
      <vt:variant>
        <vt:lpwstr/>
      </vt:variant>
      <vt:variant>
        <vt:lpwstr>Troponin</vt:lpwstr>
      </vt:variant>
      <vt:variant>
        <vt:i4>327684</vt:i4>
      </vt:variant>
      <vt:variant>
        <vt:i4>2328</vt:i4>
      </vt:variant>
      <vt:variant>
        <vt:i4>0</vt:i4>
      </vt:variant>
      <vt:variant>
        <vt:i4>5</vt:i4>
      </vt:variant>
      <vt:variant>
        <vt:lpwstr/>
      </vt:variant>
      <vt:variant>
        <vt:lpwstr>Triglycerides</vt:lpwstr>
      </vt:variant>
      <vt:variant>
        <vt:i4>7078009</vt:i4>
      </vt:variant>
      <vt:variant>
        <vt:i4>2325</vt:i4>
      </vt:variant>
      <vt:variant>
        <vt:i4>0</vt:i4>
      </vt:variant>
      <vt:variant>
        <vt:i4>5</vt:i4>
      </vt:variant>
      <vt:variant>
        <vt:lpwstr/>
      </vt:variant>
      <vt:variant>
        <vt:lpwstr>TrichinosisAbs</vt:lpwstr>
      </vt:variant>
      <vt:variant>
        <vt:i4>7667833</vt:i4>
      </vt:variant>
      <vt:variant>
        <vt:i4>2322</vt:i4>
      </vt:variant>
      <vt:variant>
        <vt:i4>0</vt:i4>
      </vt:variant>
      <vt:variant>
        <vt:i4>5</vt:i4>
      </vt:variant>
      <vt:variant>
        <vt:lpwstr/>
      </vt:variant>
      <vt:variant>
        <vt:lpwstr>TRHTest</vt:lpwstr>
      </vt:variant>
      <vt:variant>
        <vt:i4>851990</vt:i4>
      </vt:variant>
      <vt:variant>
        <vt:i4>2319</vt:i4>
      </vt:variant>
      <vt:variant>
        <vt:i4>0</vt:i4>
      </vt:variant>
      <vt:variant>
        <vt:i4>5</vt:i4>
      </vt:variant>
      <vt:variant>
        <vt:lpwstr/>
      </vt:variant>
      <vt:variant>
        <vt:lpwstr>TransfusionReactionInvestigation</vt:lpwstr>
      </vt:variant>
      <vt:variant>
        <vt:i4>983043</vt:i4>
      </vt:variant>
      <vt:variant>
        <vt:i4>2316</vt:i4>
      </vt:variant>
      <vt:variant>
        <vt:i4>0</vt:i4>
      </vt:variant>
      <vt:variant>
        <vt:i4>5</vt:i4>
      </vt:variant>
      <vt:variant>
        <vt:lpwstr/>
      </vt:variant>
      <vt:variant>
        <vt:lpwstr>TransferrinSaturation</vt:lpwstr>
      </vt:variant>
      <vt:variant>
        <vt:i4>1048596</vt:i4>
      </vt:variant>
      <vt:variant>
        <vt:i4>2313</vt:i4>
      </vt:variant>
      <vt:variant>
        <vt:i4>0</vt:i4>
      </vt:variant>
      <vt:variant>
        <vt:i4>5</vt:i4>
      </vt:variant>
      <vt:variant>
        <vt:lpwstr/>
      </vt:variant>
      <vt:variant>
        <vt:lpwstr>TransferrinGlycoformAnalysis</vt:lpwstr>
      </vt:variant>
      <vt:variant>
        <vt:i4>6357105</vt:i4>
      </vt:variant>
      <vt:variant>
        <vt:i4>2310</vt:i4>
      </vt:variant>
      <vt:variant>
        <vt:i4>0</vt:i4>
      </vt:variant>
      <vt:variant>
        <vt:i4>5</vt:i4>
      </vt:variant>
      <vt:variant>
        <vt:lpwstr/>
      </vt:variant>
      <vt:variant>
        <vt:lpwstr>Transferrin</vt:lpwstr>
      </vt:variant>
      <vt:variant>
        <vt:i4>1638425</vt:i4>
      </vt:variant>
      <vt:variant>
        <vt:i4>2307</vt:i4>
      </vt:variant>
      <vt:variant>
        <vt:i4>0</vt:i4>
      </vt:variant>
      <vt:variant>
        <vt:i4>5</vt:i4>
      </vt:variant>
      <vt:variant>
        <vt:lpwstr/>
      </vt:variant>
      <vt:variant>
        <vt:lpwstr>toxoplasmaIgG</vt:lpwstr>
      </vt:variant>
      <vt:variant>
        <vt:i4>1638425</vt:i4>
      </vt:variant>
      <vt:variant>
        <vt:i4>2304</vt:i4>
      </vt:variant>
      <vt:variant>
        <vt:i4>0</vt:i4>
      </vt:variant>
      <vt:variant>
        <vt:i4>5</vt:i4>
      </vt:variant>
      <vt:variant>
        <vt:lpwstr/>
      </vt:variant>
      <vt:variant>
        <vt:lpwstr>ToxoplasmaIgm</vt:lpwstr>
      </vt:variant>
      <vt:variant>
        <vt:i4>6422652</vt:i4>
      </vt:variant>
      <vt:variant>
        <vt:i4>2301</vt:i4>
      </vt:variant>
      <vt:variant>
        <vt:i4>0</vt:i4>
      </vt:variant>
      <vt:variant>
        <vt:i4>5</vt:i4>
      </vt:variant>
      <vt:variant>
        <vt:lpwstr/>
      </vt:variant>
      <vt:variant>
        <vt:lpwstr>ToxocaraAbs</vt:lpwstr>
      </vt:variant>
      <vt:variant>
        <vt:i4>8323172</vt:i4>
      </vt:variant>
      <vt:variant>
        <vt:i4>2298</vt:i4>
      </vt:variant>
      <vt:variant>
        <vt:i4>0</vt:i4>
      </vt:variant>
      <vt:variant>
        <vt:i4>5</vt:i4>
      </vt:variant>
      <vt:variant>
        <vt:lpwstr/>
      </vt:variant>
      <vt:variant>
        <vt:lpwstr>Toxicology</vt:lpwstr>
      </vt:variant>
      <vt:variant>
        <vt:i4>917521</vt:i4>
      </vt:variant>
      <vt:variant>
        <vt:i4>2295</vt:i4>
      </vt:variant>
      <vt:variant>
        <vt:i4>0</vt:i4>
      </vt:variant>
      <vt:variant>
        <vt:i4>5</vt:i4>
      </vt:variant>
      <vt:variant>
        <vt:lpwstr/>
      </vt:variant>
      <vt:variant>
        <vt:lpwstr>TobramycinLevels</vt:lpwstr>
      </vt:variant>
      <vt:variant>
        <vt:i4>1966101</vt:i4>
      </vt:variant>
      <vt:variant>
        <vt:i4>2292</vt:i4>
      </vt:variant>
      <vt:variant>
        <vt:i4>0</vt:i4>
      </vt:variant>
      <vt:variant>
        <vt:i4>5</vt:i4>
      </vt:variant>
      <vt:variant>
        <vt:lpwstr/>
      </vt:variant>
      <vt:variant>
        <vt:lpwstr>tTGIgAAbs</vt:lpwstr>
      </vt:variant>
      <vt:variant>
        <vt:i4>7078000</vt:i4>
      </vt:variant>
      <vt:variant>
        <vt:i4>2289</vt:i4>
      </vt:variant>
      <vt:variant>
        <vt:i4>0</vt:i4>
      </vt:variant>
      <vt:variant>
        <vt:i4>5</vt:i4>
      </vt:variant>
      <vt:variant>
        <vt:lpwstr/>
      </vt:variant>
      <vt:variant>
        <vt:lpwstr>TissueforCultureandSensitivity</vt:lpwstr>
      </vt:variant>
      <vt:variant>
        <vt:i4>589830</vt:i4>
      </vt:variant>
      <vt:variant>
        <vt:i4>2286</vt:i4>
      </vt:variant>
      <vt:variant>
        <vt:i4>0</vt:i4>
      </vt:variant>
      <vt:variant>
        <vt:i4>5</vt:i4>
      </vt:variant>
      <vt:variant>
        <vt:lpwstr/>
      </vt:variant>
      <vt:variant>
        <vt:lpwstr>TipsforCultureandSensitivity</vt:lpwstr>
      </vt:variant>
      <vt:variant>
        <vt:i4>7274616</vt:i4>
      </vt:variant>
      <vt:variant>
        <vt:i4>2283</vt:i4>
      </vt:variant>
      <vt:variant>
        <vt:i4>0</vt:i4>
      </vt:variant>
      <vt:variant>
        <vt:i4>5</vt:i4>
      </vt:variant>
      <vt:variant>
        <vt:lpwstr/>
      </vt:variant>
      <vt:variant>
        <vt:lpwstr>TSHReceptorAbs</vt:lpwstr>
      </vt:variant>
      <vt:variant>
        <vt:i4>7536756</vt:i4>
      </vt:variant>
      <vt:variant>
        <vt:i4>2280</vt:i4>
      </vt:variant>
      <vt:variant>
        <vt:i4>0</vt:i4>
      </vt:variant>
      <vt:variant>
        <vt:i4>5</vt:i4>
      </vt:variant>
      <vt:variant>
        <vt:lpwstr/>
      </vt:variant>
      <vt:variant>
        <vt:lpwstr>TSH</vt:lpwstr>
      </vt:variant>
      <vt:variant>
        <vt:i4>7340148</vt:i4>
      </vt:variant>
      <vt:variant>
        <vt:i4>2277</vt:i4>
      </vt:variant>
      <vt:variant>
        <vt:i4>0</vt:i4>
      </vt:variant>
      <vt:variant>
        <vt:i4>5</vt:i4>
      </vt:variant>
      <vt:variant>
        <vt:lpwstr/>
      </vt:variant>
      <vt:variant>
        <vt:lpwstr>TPO</vt:lpwstr>
      </vt:variant>
      <vt:variant>
        <vt:i4>7078000</vt:i4>
      </vt:variant>
      <vt:variant>
        <vt:i4>2274</vt:i4>
      </vt:variant>
      <vt:variant>
        <vt:i4>0</vt:i4>
      </vt:variant>
      <vt:variant>
        <vt:i4>5</vt:i4>
      </vt:variant>
      <vt:variant>
        <vt:lpwstr/>
      </vt:variant>
      <vt:variant>
        <vt:lpwstr>ThyroidFunctionTestsProfile</vt:lpwstr>
      </vt:variant>
      <vt:variant>
        <vt:i4>917504</vt:i4>
      </vt:variant>
      <vt:variant>
        <vt:i4>2271</vt:i4>
      </vt:variant>
      <vt:variant>
        <vt:i4>0</vt:i4>
      </vt:variant>
      <vt:variant>
        <vt:i4>5</vt:i4>
      </vt:variant>
      <vt:variant>
        <vt:lpwstr/>
      </vt:variant>
      <vt:variant>
        <vt:lpwstr>Thyroglobulin</vt:lpwstr>
      </vt:variant>
      <vt:variant>
        <vt:i4>6422641</vt:i4>
      </vt:variant>
      <vt:variant>
        <vt:i4>2268</vt:i4>
      </vt:variant>
      <vt:variant>
        <vt:i4>0</vt:i4>
      </vt:variant>
      <vt:variant>
        <vt:i4>5</vt:i4>
      </vt:variant>
      <vt:variant>
        <vt:lpwstr/>
      </vt:variant>
      <vt:variant>
        <vt:lpwstr>ThrombophiliaScreenProfile</vt:lpwstr>
      </vt:variant>
      <vt:variant>
        <vt:i4>7405671</vt:i4>
      </vt:variant>
      <vt:variant>
        <vt:i4>2265</vt:i4>
      </vt:variant>
      <vt:variant>
        <vt:i4>0</vt:i4>
      </vt:variant>
      <vt:variant>
        <vt:i4>5</vt:i4>
      </vt:variant>
      <vt:variant>
        <vt:lpwstr/>
      </vt:variant>
      <vt:variant>
        <vt:lpwstr>ThrombophiliaScreen</vt:lpwstr>
      </vt:variant>
      <vt:variant>
        <vt:i4>262169</vt:i4>
      </vt:variant>
      <vt:variant>
        <vt:i4>2262</vt:i4>
      </vt:variant>
      <vt:variant>
        <vt:i4>0</vt:i4>
      </vt:variant>
      <vt:variant>
        <vt:i4>5</vt:i4>
      </vt:variant>
      <vt:variant>
        <vt:lpwstr/>
      </vt:variant>
      <vt:variant>
        <vt:lpwstr>TPMT</vt:lpwstr>
      </vt:variant>
      <vt:variant>
        <vt:i4>983066</vt:i4>
      </vt:variant>
      <vt:variant>
        <vt:i4>2259</vt:i4>
      </vt:variant>
      <vt:variant>
        <vt:i4>0</vt:i4>
      </vt:variant>
      <vt:variant>
        <vt:i4>5</vt:i4>
      </vt:variant>
      <vt:variant>
        <vt:lpwstr/>
      </vt:variant>
      <vt:variant>
        <vt:lpwstr>Theophylline</vt:lpwstr>
      </vt:variant>
      <vt:variant>
        <vt:i4>8323194</vt:i4>
      </vt:variant>
      <vt:variant>
        <vt:i4>2256</vt:i4>
      </vt:variant>
      <vt:variant>
        <vt:i4>0</vt:i4>
      </vt:variant>
      <vt:variant>
        <vt:i4>5</vt:i4>
      </vt:variant>
      <vt:variant>
        <vt:lpwstr/>
      </vt:variant>
      <vt:variant>
        <vt:lpwstr>TetanusIgG</vt:lpwstr>
      </vt:variant>
      <vt:variant>
        <vt:i4>6488189</vt:i4>
      </vt:variant>
      <vt:variant>
        <vt:i4>2253</vt:i4>
      </vt:variant>
      <vt:variant>
        <vt:i4>0</vt:i4>
      </vt:variant>
      <vt:variant>
        <vt:i4>5</vt:i4>
      </vt:variant>
      <vt:variant>
        <vt:lpwstr/>
      </vt:variant>
      <vt:variant>
        <vt:lpwstr>Testosteroneurinary</vt:lpwstr>
      </vt:variant>
      <vt:variant>
        <vt:i4>1703939</vt:i4>
      </vt:variant>
      <vt:variant>
        <vt:i4>2250</vt:i4>
      </vt:variant>
      <vt:variant>
        <vt:i4>0</vt:i4>
      </vt:variant>
      <vt:variant>
        <vt:i4>5</vt:i4>
      </vt:variant>
      <vt:variant>
        <vt:lpwstr/>
      </vt:variant>
      <vt:variant>
        <vt:lpwstr>Testosteronefree</vt:lpwstr>
      </vt:variant>
      <vt:variant>
        <vt:i4>196626</vt:i4>
      </vt:variant>
      <vt:variant>
        <vt:i4>2247</vt:i4>
      </vt:variant>
      <vt:variant>
        <vt:i4>0</vt:i4>
      </vt:variant>
      <vt:variant>
        <vt:i4>5</vt:i4>
      </vt:variant>
      <vt:variant>
        <vt:lpwstr/>
      </vt:variant>
      <vt:variant>
        <vt:lpwstr>TestosteronewithSHBG</vt:lpwstr>
      </vt:variant>
      <vt:variant>
        <vt:i4>7405666</vt:i4>
      </vt:variant>
      <vt:variant>
        <vt:i4>2244</vt:i4>
      </vt:variant>
      <vt:variant>
        <vt:i4>0</vt:i4>
      </vt:variant>
      <vt:variant>
        <vt:i4>5</vt:i4>
      </vt:variant>
      <vt:variant>
        <vt:lpwstr/>
      </vt:variant>
      <vt:variant>
        <vt:lpwstr>TCellLymphocyte</vt:lpwstr>
      </vt:variant>
      <vt:variant>
        <vt:i4>524290</vt:i4>
      </vt:variant>
      <vt:variant>
        <vt:i4>2241</vt:i4>
      </vt:variant>
      <vt:variant>
        <vt:i4>0</vt:i4>
      </vt:variant>
      <vt:variant>
        <vt:i4>5</vt:i4>
      </vt:variant>
      <vt:variant>
        <vt:lpwstr/>
      </vt:variant>
      <vt:variant>
        <vt:lpwstr>TandBLymphocytes</vt:lpwstr>
      </vt:variant>
      <vt:variant>
        <vt:i4>6357092</vt:i4>
      </vt:variant>
      <vt:variant>
        <vt:i4>2238</vt:i4>
      </vt:variant>
      <vt:variant>
        <vt:i4>0</vt:i4>
      </vt:variant>
      <vt:variant>
        <vt:i4>5</vt:i4>
      </vt:variant>
      <vt:variant>
        <vt:lpwstr/>
      </vt:variant>
      <vt:variant>
        <vt:lpwstr>Tacrolimus</vt:lpwstr>
      </vt:variant>
      <vt:variant>
        <vt:i4>786434</vt:i4>
      </vt:variant>
      <vt:variant>
        <vt:i4>2235</vt:i4>
      </vt:variant>
      <vt:variant>
        <vt:i4>0</vt:i4>
      </vt:variant>
      <vt:variant>
        <vt:i4>5</vt:i4>
      </vt:variant>
      <vt:variant>
        <vt:lpwstr/>
      </vt:variant>
      <vt:variant>
        <vt:lpwstr>SyphilisTRRATest</vt:lpwstr>
      </vt:variant>
      <vt:variant>
        <vt:i4>7929958</vt:i4>
      </vt:variant>
      <vt:variant>
        <vt:i4>2232</vt:i4>
      </vt:variant>
      <vt:variant>
        <vt:i4>0</vt:i4>
      </vt:variant>
      <vt:variant>
        <vt:i4>5</vt:i4>
      </vt:variant>
      <vt:variant>
        <vt:lpwstr/>
      </vt:variant>
      <vt:variant>
        <vt:lpwstr>SyphilisRPRTest</vt:lpwstr>
      </vt:variant>
      <vt:variant>
        <vt:i4>917533</vt:i4>
      </vt:variant>
      <vt:variant>
        <vt:i4>2229</vt:i4>
      </vt:variant>
      <vt:variant>
        <vt:i4>0</vt:i4>
      </vt:variant>
      <vt:variant>
        <vt:i4>5</vt:i4>
      </vt:variant>
      <vt:variant>
        <vt:lpwstr/>
      </vt:variant>
      <vt:variant>
        <vt:lpwstr>SynacthenTest</vt:lpwstr>
      </vt:variant>
      <vt:variant>
        <vt:i4>1114119</vt:i4>
      </vt:variant>
      <vt:variant>
        <vt:i4>2226</vt:i4>
      </vt:variant>
      <vt:variant>
        <vt:i4>0</vt:i4>
      </vt:variant>
      <vt:variant>
        <vt:i4>5</vt:i4>
      </vt:variant>
      <vt:variant>
        <vt:lpwstr/>
      </vt:variant>
      <vt:variant>
        <vt:lpwstr>SweatTest</vt:lpwstr>
      </vt:variant>
      <vt:variant>
        <vt:i4>30</vt:i4>
      </vt:variant>
      <vt:variant>
        <vt:i4>2223</vt:i4>
      </vt:variant>
      <vt:variant>
        <vt:i4>0</vt:i4>
      </vt:variant>
      <vt:variant>
        <vt:i4>5</vt:i4>
      </vt:variant>
      <vt:variant>
        <vt:lpwstr/>
      </vt:variant>
      <vt:variant>
        <vt:lpwstr>SwabsforWhoopingCough</vt:lpwstr>
      </vt:variant>
      <vt:variant>
        <vt:i4>1441813</vt:i4>
      </vt:variant>
      <vt:variant>
        <vt:i4>2220</vt:i4>
      </vt:variant>
      <vt:variant>
        <vt:i4>0</vt:i4>
      </vt:variant>
      <vt:variant>
        <vt:i4>5</vt:i4>
      </vt:variant>
      <vt:variant>
        <vt:lpwstr/>
      </vt:variant>
      <vt:variant>
        <vt:lpwstr>SwabsforViralCulture</vt:lpwstr>
      </vt:variant>
      <vt:variant>
        <vt:i4>1507339</vt:i4>
      </vt:variant>
      <vt:variant>
        <vt:i4>2217</vt:i4>
      </vt:variant>
      <vt:variant>
        <vt:i4>0</vt:i4>
      </vt:variant>
      <vt:variant>
        <vt:i4>5</vt:i4>
      </vt:variant>
      <vt:variant>
        <vt:lpwstr/>
      </vt:variant>
      <vt:variant>
        <vt:lpwstr>SwabsforCultureandSensitivity</vt:lpwstr>
      </vt:variant>
      <vt:variant>
        <vt:i4>7340134</vt:i4>
      </vt:variant>
      <vt:variant>
        <vt:i4>2214</vt:i4>
      </vt:variant>
      <vt:variant>
        <vt:i4>0</vt:i4>
      </vt:variant>
      <vt:variant>
        <vt:i4>5</vt:i4>
      </vt:variant>
      <vt:variant>
        <vt:lpwstr/>
      </vt:variant>
      <vt:variant>
        <vt:lpwstr>Sulphonylureas</vt:lpwstr>
      </vt:variant>
      <vt:variant>
        <vt:i4>6946927</vt:i4>
      </vt:variant>
      <vt:variant>
        <vt:i4>2211</vt:i4>
      </vt:variant>
      <vt:variant>
        <vt:i4>0</vt:i4>
      </vt:variant>
      <vt:variant>
        <vt:i4>5</vt:i4>
      </vt:variant>
      <vt:variant>
        <vt:lpwstr/>
      </vt:variant>
      <vt:variant>
        <vt:lpwstr>Strongyloidesantibodies</vt:lpwstr>
      </vt:variant>
      <vt:variant>
        <vt:i4>6553706</vt:i4>
      </vt:variant>
      <vt:variant>
        <vt:i4>2208</vt:i4>
      </vt:variant>
      <vt:variant>
        <vt:i4>0</vt:i4>
      </vt:variant>
      <vt:variant>
        <vt:i4>5</vt:i4>
      </vt:variant>
      <vt:variant>
        <vt:lpwstr/>
      </vt:variant>
      <vt:variant>
        <vt:lpwstr>StreppneumoniaePCR</vt:lpwstr>
      </vt:variant>
      <vt:variant>
        <vt:i4>1638420</vt:i4>
      </vt:variant>
      <vt:variant>
        <vt:i4>2205</vt:i4>
      </vt:variant>
      <vt:variant>
        <vt:i4>0</vt:i4>
      </vt:variant>
      <vt:variant>
        <vt:i4>5</vt:i4>
      </vt:variant>
      <vt:variant>
        <vt:lpwstr/>
      </vt:variant>
      <vt:variant>
        <vt:lpwstr>SputumforCultureandSensitivities</vt:lpwstr>
      </vt:variant>
      <vt:variant>
        <vt:i4>7602280</vt:i4>
      </vt:variant>
      <vt:variant>
        <vt:i4>2202</vt:i4>
      </vt:variant>
      <vt:variant>
        <vt:i4>0</vt:i4>
      </vt:variant>
      <vt:variant>
        <vt:i4>5</vt:i4>
      </vt:variant>
      <vt:variant>
        <vt:lpwstr/>
      </vt:variant>
      <vt:variant>
        <vt:lpwstr>SputumHisto</vt:lpwstr>
      </vt:variant>
      <vt:variant>
        <vt:i4>7602298</vt:i4>
      </vt:variant>
      <vt:variant>
        <vt:i4>2199</vt:i4>
      </vt:variant>
      <vt:variant>
        <vt:i4>0</vt:i4>
      </vt:variant>
      <vt:variant>
        <vt:i4>5</vt:i4>
      </vt:variant>
      <vt:variant>
        <vt:lpwstr/>
      </vt:variant>
      <vt:variant>
        <vt:lpwstr>SpermAntibodies</vt:lpwstr>
      </vt:variant>
      <vt:variant>
        <vt:i4>983057</vt:i4>
      </vt:variant>
      <vt:variant>
        <vt:i4>2196</vt:i4>
      </vt:variant>
      <vt:variant>
        <vt:i4>0</vt:i4>
      </vt:variant>
      <vt:variant>
        <vt:i4>5</vt:i4>
      </vt:variant>
      <vt:variant>
        <vt:lpwstr/>
      </vt:variant>
      <vt:variant>
        <vt:lpwstr>Somatostatin</vt:lpwstr>
      </vt:variant>
      <vt:variant>
        <vt:i4>6553715</vt:i4>
      </vt:variant>
      <vt:variant>
        <vt:i4>2193</vt:i4>
      </vt:variant>
      <vt:variant>
        <vt:i4>0</vt:i4>
      </vt:variant>
      <vt:variant>
        <vt:i4>5</vt:i4>
      </vt:variant>
      <vt:variant>
        <vt:lpwstr/>
      </vt:variant>
      <vt:variant>
        <vt:lpwstr>SDP</vt:lpwstr>
      </vt:variant>
      <vt:variant>
        <vt:i4>7012450</vt:i4>
      </vt:variant>
      <vt:variant>
        <vt:i4>2190</vt:i4>
      </vt:variant>
      <vt:variant>
        <vt:i4>0</vt:i4>
      </vt:variant>
      <vt:variant>
        <vt:i4>5</vt:i4>
      </vt:variant>
      <vt:variant>
        <vt:lpwstr/>
      </vt:variant>
      <vt:variant>
        <vt:lpwstr>Sodium</vt:lpwstr>
      </vt:variant>
      <vt:variant>
        <vt:i4>1835034</vt:i4>
      </vt:variant>
      <vt:variant>
        <vt:i4>2187</vt:i4>
      </vt:variant>
      <vt:variant>
        <vt:i4>0</vt:i4>
      </vt:variant>
      <vt:variant>
        <vt:i4>5</vt:i4>
      </vt:variant>
      <vt:variant>
        <vt:lpwstr/>
      </vt:variant>
      <vt:variant>
        <vt:lpwstr>SkinBiopsyImmunofluorescence</vt:lpwstr>
      </vt:variant>
      <vt:variant>
        <vt:i4>393239</vt:i4>
      </vt:variant>
      <vt:variant>
        <vt:i4>2184</vt:i4>
      </vt:variant>
      <vt:variant>
        <vt:i4>0</vt:i4>
      </vt:variant>
      <vt:variant>
        <vt:i4>5</vt:i4>
      </vt:variant>
      <vt:variant>
        <vt:lpwstr/>
      </vt:variant>
      <vt:variant>
        <vt:lpwstr>SickleCellScreen</vt:lpwstr>
      </vt:variant>
      <vt:variant>
        <vt:i4>983057</vt:i4>
      </vt:variant>
      <vt:variant>
        <vt:i4>2181</vt:i4>
      </vt:variant>
      <vt:variant>
        <vt:i4>0</vt:i4>
      </vt:variant>
      <vt:variant>
        <vt:i4>5</vt:i4>
      </vt:variant>
      <vt:variant>
        <vt:lpwstr/>
      </vt:variant>
      <vt:variant>
        <vt:lpwstr>SHBG</vt:lpwstr>
      </vt:variant>
      <vt:variant>
        <vt:i4>786459</vt:i4>
      </vt:variant>
      <vt:variant>
        <vt:i4>2178</vt:i4>
      </vt:variant>
      <vt:variant>
        <vt:i4>0</vt:i4>
      </vt:variant>
      <vt:variant>
        <vt:i4>5</vt:i4>
      </vt:variant>
      <vt:variant>
        <vt:lpwstr/>
      </vt:variant>
      <vt:variant>
        <vt:lpwstr>Serotonin</vt:lpwstr>
      </vt:variant>
      <vt:variant>
        <vt:i4>262148</vt:i4>
      </vt:variant>
      <vt:variant>
        <vt:i4>2175</vt:i4>
      </vt:variant>
      <vt:variant>
        <vt:i4>0</vt:i4>
      </vt:variant>
      <vt:variant>
        <vt:i4>5</vt:i4>
      </vt:variant>
      <vt:variant>
        <vt:lpwstr/>
      </vt:variant>
      <vt:variant>
        <vt:lpwstr>Selenium</vt:lpwstr>
      </vt:variant>
      <vt:variant>
        <vt:i4>7209064</vt:i4>
      </vt:variant>
      <vt:variant>
        <vt:i4>2172</vt:i4>
      </vt:variant>
      <vt:variant>
        <vt:i4>0</vt:i4>
      </vt:variant>
      <vt:variant>
        <vt:i4>5</vt:i4>
      </vt:variant>
      <vt:variant>
        <vt:lpwstr/>
      </vt:variant>
      <vt:variant>
        <vt:lpwstr>SchistosomalAbs</vt:lpwstr>
      </vt:variant>
      <vt:variant>
        <vt:i4>1310732</vt:i4>
      </vt:variant>
      <vt:variant>
        <vt:i4>2169</vt:i4>
      </vt:variant>
      <vt:variant>
        <vt:i4>0</vt:i4>
      </vt:variant>
      <vt:variant>
        <vt:i4>5</vt:i4>
      </vt:variant>
      <vt:variant>
        <vt:lpwstr/>
      </vt:variant>
      <vt:variant>
        <vt:lpwstr>Salivarycortisol</vt:lpwstr>
      </vt:variant>
      <vt:variant>
        <vt:i4>7667812</vt:i4>
      </vt:variant>
      <vt:variant>
        <vt:i4>2166</vt:i4>
      </vt:variant>
      <vt:variant>
        <vt:i4>0</vt:i4>
      </vt:variant>
      <vt:variant>
        <vt:i4>5</vt:i4>
      </vt:variant>
      <vt:variant>
        <vt:lpwstr/>
      </vt:variant>
      <vt:variant>
        <vt:lpwstr>Salicylate</vt:lpwstr>
      </vt:variant>
      <vt:variant>
        <vt:i4>6619255</vt:i4>
      </vt:variant>
      <vt:variant>
        <vt:i4>2163</vt:i4>
      </vt:variant>
      <vt:variant>
        <vt:i4>0</vt:i4>
      </vt:variant>
      <vt:variant>
        <vt:i4>5</vt:i4>
      </vt:variant>
      <vt:variant>
        <vt:lpwstr/>
      </vt:variant>
      <vt:variant>
        <vt:lpwstr>Saccharomycescerevisiae</vt:lpwstr>
      </vt:variant>
      <vt:variant>
        <vt:i4>7864442</vt:i4>
      </vt:variant>
      <vt:variant>
        <vt:i4>2160</vt:i4>
      </vt:variant>
      <vt:variant>
        <vt:i4>0</vt:i4>
      </vt:variant>
      <vt:variant>
        <vt:i4>5</vt:i4>
      </vt:variant>
      <vt:variant>
        <vt:lpwstr/>
      </vt:variant>
      <vt:variant>
        <vt:lpwstr>RubellaIgM</vt:lpwstr>
      </vt:variant>
      <vt:variant>
        <vt:i4>7471226</vt:i4>
      </vt:variant>
      <vt:variant>
        <vt:i4>2157</vt:i4>
      </vt:variant>
      <vt:variant>
        <vt:i4>0</vt:i4>
      </vt:variant>
      <vt:variant>
        <vt:i4>5</vt:i4>
      </vt:variant>
      <vt:variant>
        <vt:lpwstr/>
      </vt:variant>
      <vt:variant>
        <vt:lpwstr>RubellaIgG</vt:lpwstr>
      </vt:variant>
      <vt:variant>
        <vt:i4>6553705</vt:i4>
      </vt:variant>
      <vt:variant>
        <vt:i4>2154</vt:i4>
      </vt:variant>
      <vt:variant>
        <vt:i4>0</vt:i4>
      </vt:variant>
      <vt:variant>
        <vt:i4>5</vt:i4>
      </vt:variant>
      <vt:variant>
        <vt:lpwstr/>
      </vt:variant>
      <vt:variant>
        <vt:lpwstr>Rickettsia</vt:lpwstr>
      </vt:variant>
      <vt:variant>
        <vt:i4>2031619</vt:i4>
      </vt:variant>
      <vt:variant>
        <vt:i4>2151</vt:i4>
      </vt:variant>
      <vt:variant>
        <vt:i4>0</vt:i4>
      </vt:variant>
      <vt:variant>
        <vt:i4>5</vt:i4>
      </vt:variant>
      <vt:variant>
        <vt:lpwstr/>
      </vt:variant>
      <vt:variant>
        <vt:lpwstr>RheumatoidScreen</vt:lpwstr>
      </vt:variant>
      <vt:variant>
        <vt:i4>458771</vt:i4>
      </vt:variant>
      <vt:variant>
        <vt:i4>2148</vt:i4>
      </vt:variant>
      <vt:variant>
        <vt:i4>0</vt:i4>
      </vt:variant>
      <vt:variant>
        <vt:i4>5</vt:i4>
      </vt:variant>
      <vt:variant>
        <vt:lpwstr/>
      </vt:variant>
      <vt:variant>
        <vt:lpwstr>ReverseT3</vt:lpwstr>
      </vt:variant>
      <vt:variant>
        <vt:i4>720904</vt:i4>
      </vt:variant>
      <vt:variant>
        <vt:i4>2145</vt:i4>
      </vt:variant>
      <vt:variant>
        <vt:i4>0</vt:i4>
      </vt:variant>
      <vt:variant>
        <vt:i4>5</vt:i4>
      </vt:variant>
      <vt:variant>
        <vt:lpwstr/>
      </vt:variant>
      <vt:variant>
        <vt:lpwstr>ReticulocyteCount</vt:lpwstr>
      </vt:variant>
      <vt:variant>
        <vt:i4>5</vt:i4>
      </vt:variant>
      <vt:variant>
        <vt:i4>2142</vt:i4>
      </vt:variant>
      <vt:variant>
        <vt:i4>0</vt:i4>
      </vt:variant>
      <vt:variant>
        <vt:i4>5</vt:i4>
      </vt:variant>
      <vt:variant>
        <vt:lpwstr/>
      </vt:variant>
      <vt:variant>
        <vt:lpwstr>RespiratorySyncytialVirusAntigen</vt:lpwstr>
      </vt:variant>
      <vt:variant>
        <vt:i4>786460</vt:i4>
      </vt:variant>
      <vt:variant>
        <vt:i4>2139</vt:i4>
      </vt:variant>
      <vt:variant>
        <vt:i4>0</vt:i4>
      </vt:variant>
      <vt:variant>
        <vt:i4>5</vt:i4>
      </vt:variant>
      <vt:variant>
        <vt:lpwstr/>
      </vt:variant>
      <vt:variant>
        <vt:lpwstr>Renin</vt:lpwstr>
      </vt:variant>
      <vt:variant>
        <vt:i4>1769474</vt:i4>
      </vt:variant>
      <vt:variant>
        <vt:i4>2136</vt:i4>
      </vt:variant>
      <vt:variant>
        <vt:i4>0</vt:i4>
      </vt:variant>
      <vt:variant>
        <vt:i4>5</vt:i4>
      </vt:variant>
      <vt:variant>
        <vt:lpwstr/>
      </vt:variant>
      <vt:variant>
        <vt:lpwstr>RenalBoneProfile</vt:lpwstr>
      </vt:variant>
      <vt:variant>
        <vt:i4>7143538</vt:i4>
      </vt:variant>
      <vt:variant>
        <vt:i4>2133</vt:i4>
      </vt:variant>
      <vt:variant>
        <vt:i4>0</vt:i4>
      </vt:variant>
      <vt:variant>
        <vt:i4>5</vt:i4>
      </vt:variant>
      <vt:variant>
        <vt:lpwstr/>
      </vt:variant>
      <vt:variant>
        <vt:lpwstr>Reagentstripurinalysis</vt:lpwstr>
      </vt:variant>
      <vt:variant>
        <vt:i4>1310737</vt:i4>
      </vt:variant>
      <vt:variant>
        <vt:i4>2130</vt:i4>
      </vt:variant>
      <vt:variant>
        <vt:i4>0</vt:i4>
      </vt:variant>
      <vt:variant>
        <vt:i4>5</vt:i4>
      </vt:variant>
      <vt:variant>
        <vt:lpwstr/>
      </vt:variant>
      <vt:variant>
        <vt:lpwstr>RedCellFolate</vt:lpwstr>
      </vt:variant>
      <vt:variant>
        <vt:i4>1638431</vt:i4>
      </vt:variant>
      <vt:variant>
        <vt:i4>2127</vt:i4>
      </vt:variant>
      <vt:variant>
        <vt:i4>0</vt:i4>
      </vt:variant>
      <vt:variant>
        <vt:i4>5</vt:i4>
      </vt:variant>
      <vt:variant>
        <vt:lpwstr/>
      </vt:variant>
      <vt:variant>
        <vt:lpwstr>RedCells</vt:lpwstr>
      </vt:variant>
      <vt:variant>
        <vt:i4>655361</vt:i4>
      </vt:variant>
      <vt:variant>
        <vt:i4>2124</vt:i4>
      </vt:variant>
      <vt:variant>
        <vt:i4>0</vt:i4>
      </vt:variant>
      <vt:variant>
        <vt:i4>5</vt:i4>
      </vt:variant>
      <vt:variant>
        <vt:lpwstr/>
      </vt:variant>
      <vt:variant>
        <vt:lpwstr>RASKN</vt:lpwstr>
      </vt:variant>
      <vt:variant>
        <vt:i4>1114136</vt:i4>
      </vt:variant>
      <vt:variant>
        <vt:i4>2121</vt:i4>
      </vt:variant>
      <vt:variant>
        <vt:i4>0</vt:i4>
      </vt:variant>
      <vt:variant>
        <vt:i4>5</vt:i4>
      </vt:variant>
      <vt:variant>
        <vt:lpwstr/>
      </vt:variant>
      <vt:variant>
        <vt:lpwstr>Quinidine</vt:lpwstr>
      </vt:variant>
      <vt:variant>
        <vt:i4>327701</vt:i4>
      </vt:variant>
      <vt:variant>
        <vt:i4>2118</vt:i4>
      </vt:variant>
      <vt:variant>
        <vt:i4>0</vt:i4>
      </vt:variant>
      <vt:variant>
        <vt:i4>5</vt:i4>
      </vt:variant>
      <vt:variant>
        <vt:lpwstr/>
      </vt:variant>
      <vt:variant>
        <vt:lpwstr>QuantiferonTestforMTBComplex</vt:lpwstr>
      </vt:variant>
      <vt:variant>
        <vt:i4>6619254</vt:i4>
      </vt:variant>
      <vt:variant>
        <vt:i4>2115</vt:i4>
      </vt:variant>
      <vt:variant>
        <vt:i4>0</vt:i4>
      </vt:variant>
      <vt:variant>
        <vt:i4>5</vt:i4>
      </vt:variant>
      <vt:variant>
        <vt:lpwstr/>
      </vt:variant>
      <vt:variant>
        <vt:lpwstr>PyruvateKinase</vt:lpwstr>
      </vt:variant>
      <vt:variant>
        <vt:i4>524288</vt:i4>
      </vt:variant>
      <vt:variant>
        <vt:i4>2112</vt:i4>
      </vt:variant>
      <vt:variant>
        <vt:i4>0</vt:i4>
      </vt:variant>
      <vt:variant>
        <vt:i4>5</vt:i4>
      </vt:variant>
      <vt:variant>
        <vt:lpwstr/>
      </vt:variant>
      <vt:variant>
        <vt:lpwstr>Pyruvate</vt:lpwstr>
      </vt:variant>
      <vt:variant>
        <vt:i4>1376259</vt:i4>
      </vt:variant>
      <vt:variant>
        <vt:i4>2109</vt:i4>
      </vt:variant>
      <vt:variant>
        <vt:i4>0</vt:i4>
      </vt:variant>
      <vt:variant>
        <vt:i4>5</vt:i4>
      </vt:variant>
      <vt:variant>
        <vt:lpwstr/>
      </vt:variant>
      <vt:variant>
        <vt:lpwstr>PTHRelatedProtein</vt:lpwstr>
      </vt:variant>
      <vt:variant>
        <vt:i4>7602288</vt:i4>
      </vt:variant>
      <vt:variant>
        <vt:i4>2106</vt:i4>
      </vt:variant>
      <vt:variant>
        <vt:i4>0</vt:i4>
      </vt:variant>
      <vt:variant>
        <vt:i4>5</vt:i4>
      </vt:variant>
      <vt:variant>
        <vt:lpwstr/>
      </vt:variant>
      <vt:variant>
        <vt:lpwstr>PT</vt:lpwstr>
      </vt:variant>
      <vt:variant>
        <vt:i4>6488176</vt:i4>
      </vt:variant>
      <vt:variant>
        <vt:i4>2103</vt:i4>
      </vt:variant>
      <vt:variant>
        <vt:i4>0</vt:i4>
      </vt:variant>
      <vt:variant>
        <vt:i4>5</vt:i4>
      </vt:variant>
      <vt:variant>
        <vt:lpwstr/>
      </vt:variant>
      <vt:variant>
        <vt:lpwstr>PCC</vt:lpwstr>
      </vt:variant>
      <vt:variant>
        <vt:i4>7274618</vt:i4>
      </vt:variant>
      <vt:variant>
        <vt:i4>2100</vt:i4>
      </vt:variant>
      <vt:variant>
        <vt:i4>0</vt:i4>
      </vt:variant>
      <vt:variant>
        <vt:i4>5</vt:i4>
      </vt:variant>
      <vt:variant>
        <vt:lpwstr/>
      </vt:variant>
      <vt:variant>
        <vt:lpwstr>Protein</vt:lpwstr>
      </vt:variant>
      <vt:variant>
        <vt:i4>7274618</vt:i4>
      </vt:variant>
      <vt:variant>
        <vt:i4>2097</vt:i4>
      </vt:variant>
      <vt:variant>
        <vt:i4>0</vt:i4>
      </vt:variant>
      <vt:variant>
        <vt:i4>5</vt:i4>
      </vt:variant>
      <vt:variant>
        <vt:lpwstr/>
      </vt:variant>
      <vt:variant>
        <vt:lpwstr>Protein</vt:lpwstr>
      </vt:variant>
      <vt:variant>
        <vt:i4>7274618</vt:i4>
      </vt:variant>
      <vt:variant>
        <vt:i4>2094</vt:i4>
      </vt:variant>
      <vt:variant>
        <vt:i4>0</vt:i4>
      </vt:variant>
      <vt:variant>
        <vt:i4>5</vt:i4>
      </vt:variant>
      <vt:variant>
        <vt:lpwstr/>
      </vt:variant>
      <vt:variant>
        <vt:lpwstr>Protein</vt:lpwstr>
      </vt:variant>
      <vt:variant>
        <vt:i4>6619253</vt:i4>
      </vt:variant>
      <vt:variant>
        <vt:i4>2091</vt:i4>
      </vt:variant>
      <vt:variant>
        <vt:i4>0</vt:i4>
      </vt:variant>
      <vt:variant>
        <vt:i4>5</vt:i4>
      </vt:variant>
      <vt:variant>
        <vt:lpwstr/>
      </vt:variant>
      <vt:variant>
        <vt:lpwstr>ProteinCreaatinineRatio</vt:lpwstr>
      </vt:variant>
      <vt:variant>
        <vt:i4>7274618</vt:i4>
      </vt:variant>
      <vt:variant>
        <vt:i4>2088</vt:i4>
      </vt:variant>
      <vt:variant>
        <vt:i4>0</vt:i4>
      </vt:variant>
      <vt:variant>
        <vt:i4>5</vt:i4>
      </vt:variant>
      <vt:variant>
        <vt:lpwstr/>
      </vt:variant>
      <vt:variant>
        <vt:lpwstr>Protein</vt:lpwstr>
      </vt:variant>
      <vt:variant>
        <vt:i4>7340131</vt:i4>
      </vt:variant>
      <vt:variant>
        <vt:i4>2085</vt:i4>
      </vt:variant>
      <vt:variant>
        <vt:i4>0</vt:i4>
      </vt:variant>
      <vt:variant>
        <vt:i4>5</vt:i4>
      </vt:variant>
      <vt:variant>
        <vt:lpwstr/>
      </vt:variant>
      <vt:variant>
        <vt:lpwstr>PSAFree</vt:lpwstr>
      </vt:variant>
      <vt:variant>
        <vt:i4>7536752</vt:i4>
      </vt:variant>
      <vt:variant>
        <vt:i4>2082</vt:i4>
      </vt:variant>
      <vt:variant>
        <vt:i4>0</vt:i4>
      </vt:variant>
      <vt:variant>
        <vt:i4>5</vt:i4>
      </vt:variant>
      <vt:variant>
        <vt:lpwstr/>
      </vt:variant>
      <vt:variant>
        <vt:lpwstr>PSA</vt:lpwstr>
      </vt:variant>
      <vt:variant>
        <vt:i4>1310730</vt:i4>
      </vt:variant>
      <vt:variant>
        <vt:i4>2079</vt:i4>
      </vt:variant>
      <vt:variant>
        <vt:i4>0</vt:i4>
      </vt:variant>
      <vt:variant>
        <vt:i4>5</vt:i4>
      </vt:variant>
      <vt:variant>
        <vt:lpwstr/>
      </vt:variant>
      <vt:variant>
        <vt:lpwstr>Prolactin</vt:lpwstr>
      </vt:variant>
      <vt:variant>
        <vt:i4>6946925</vt:i4>
      </vt:variant>
      <vt:variant>
        <vt:i4>2076</vt:i4>
      </vt:variant>
      <vt:variant>
        <vt:i4>0</vt:i4>
      </vt:variant>
      <vt:variant>
        <vt:i4>5</vt:i4>
      </vt:variant>
      <vt:variant>
        <vt:lpwstr/>
      </vt:variant>
      <vt:variant>
        <vt:lpwstr>Proinsulin</vt:lpwstr>
      </vt:variant>
      <vt:variant>
        <vt:i4>589842</vt:i4>
      </vt:variant>
      <vt:variant>
        <vt:i4>2073</vt:i4>
      </vt:variant>
      <vt:variant>
        <vt:i4>0</vt:i4>
      </vt:variant>
      <vt:variant>
        <vt:i4>5</vt:i4>
      </vt:variant>
      <vt:variant>
        <vt:lpwstr/>
      </vt:variant>
      <vt:variant>
        <vt:lpwstr>Progesterone</vt:lpwstr>
      </vt:variant>
      <vt:variant>
        <vt:i4>4849685</vt:i4>
      </vt:variant>
      <vt:variant>
        <vt:i4>2070</vt:i4>
      </vt:variant>
      <vt:variant>
        <vt:i4>0</vt:i4>
      </vt:variant>
      <vt:variant>
        <vt:i4>5</vt:i4>
      </vt:variant>
      <vt:variant>
        <vt:lpwstr/>
      </vt:variant>
      <vt:variant>
        <vt:lpwstr>Procollagen3</vt:lpwstr>
      </vt:variant>
      <vt:variant>
        <vt:i4>1179655</vt:i4>
      </vt:variant>
      <vt:variant>
        <vt:i4>2067</vt:i4>
      </vt:variant>
      <vt:variant>
        <vt:i4>0</vt:i4>
      </vt:variant>
      <vt:variant>
        <vt:i4>5</vt:i4>
      </vt:variant>
      <vt:variant>
        <vt:lpwstr/>
      </vt:variant>
      <vt:variant>
        <vt:lpwstr>Procalcitonin</vt:lpwstr>
      </vt:variant>
      <vt:variant>
        <vt:i4>786440</vt:i4>
      </vt:variant>
      <vt:variant>
        <vt:i4>2064</vt:i4>
      </vt:variant>
      <vt:variant>
        <vt:i4>0</vt:i4>
      </vt:variant>
      <vt:variant>
        <vt:i4>5</vt:i4>
      </vt:variant>
      <vt:variant>
        <vt:lpwstr/>
      </vt:variant>
      <vt:variant>
        <vt:lpwstr>Pregnanetriol</vt:lpwstr>
      </vt:variant>
      <vt:variant>
        <vt:i4>7471205</vt:i4>
      </vt:variant>
      <vt:variant>
        <vt:i4>2061</vt:i4>
      </vt:variant>
      <vt:variant>
        <vt:i4>0</vt:i4>
      </vt:variant>
      <vt:variant>
        <vt:i4>5</vt:i4>
      </vt:variant>
      <vt:variant>
        <vt:lpwstr/>
      </vt:variant>
      <vt:variant>
        <vt:lpwstr>Prealbumin</vt:lpwstr>
      </vt:variant>
      <vt:variant>
        <vt:i4>6488180</vt:i4>
      </vt:variant>
      <vt:variant>
        <vt:i4>2058</vt:i4>
      </vt:variant>
      <vt:variant>
        <vt:i4>0</vt:i4>
      </vt:variant>
      <vt:variant>
        <vt:i4>5</vt:i4>
      </vt:variant>
      <vt:variant>
        <vt:lpwstr/>
      </vt:variant>
      <vt:variant>
        <vt:lpwstr>PraderWilliSyndrome</vt:lpwstr>
      </vt:variant>
      <vt:variant>
        <vt:i4>524318</vt:i4>
      </vt:variant>
      <vt:variant>
        <vt:i4>2055</vt:i4>
      </vt:variant>
      <vt:variant>
        <vt:i4>0</vt:i4>
      </vt:variant>
      <vt:variant>
        <vt:i4>5</vt:i4>
      </vt:variant>
      <vt:variant>
        <vt:lpwstr/>
      </vt:variant>
      <vt:variant>
        <vt:lpwstr>Potassium</vt:lpwstr>
      </vt:variant>
      <vt:variant>
        <vt:i4>8126582</vt:i4>
      </vt:variant>
      <vt:variant>
        <vt:i4>2052</vt:i4>
      </vt:variant>
      <vt:variant>
        <vt:i4>0</vt:i4>
      </vt:variant>
      <vt:variant>
        <vt:i4>5</vt:i4>
      </vt:variant>
      <vt:variant>
        <vt:lpwstr/>
      </vt:variant>
      <vt:variant>
        <vt:lpwstr>Porphyrins</vt:lpwstr>
      </vt:variant>
      <vt:variant>
        <vt:i4>131082</vt:i4>
      </vt:variant>
      <vt:variant>
        <vt:i4>2049</vt:i4>
      </vt:variant>
      <vt:variant>
        <vt:i4>0</vt:i4>
      </vt:variant>
      <vt:variant>
        <vt:i4>5</vt:i4>
      </vt:variant>
      <vt:variant>
        <vt:lpwstr/>
      </vt:variant>
      <vt:variant>
        <vt:lpwstr>Porphyrinsplasma</vt:lpwstr>
      </vt:variant>
      <vt:variant>
        <vt:i4>8126582</vt:i4>
      </vt:variant>
      <vt:variant>
        <vt:i4>2046</vt:i4>
      </vt:variant>
      <vt:variant>
        <vt:i4>0</vt:i4>
      </vt:variant>
      <vt:variant>
        <vt:i4>5</vt:i4>
      </vt:variant>
      <vt:variant>
        <vt:lpwstr/>
      </vt:variant>
      <vt:variant>
        <vt:lpwstr>Porphyrins</vt:lpwstr>
      </vt:variant>
      <vt:variant>
        <vt:i4>8126582</vt:i4>
      </vt:variant>
      <vt:variant>
        <vt:i4>2043</vt:i4>
      </vt:variant>
      <vt:variant>
        <vt:i4>0</vt:i4>
      </vt:variant>
      <vt:variant>
        <vt:i4>5</vt:i4>
      </vt:variant>
      <vt:variant>
        <vt:lpwstr/>
      </vt:variant>
      <vt:variant>
        <vt:lpwstr>Porphyrins</vt:lpwstr>
      </vt:variant>
      <vt:variant>
        <vt:i4>786446</vt:i4>
      </vt:variant>
      <vt:variant>
        <vt:i4>2040</vt:i4>
      </vt:variant>
      <vt:variant>
        <vt:i4>0</vt:i4>
      </vt:variant>
      <vt:variant>
        <vt:i4>5</vt:i4>
      </vt:variant>
      <vt:variant>
        <vt:lpwstr/>
      </vt:variant>
      <vt:variant>
        <vt:lpwstr>PolyomaVirus</vt:lpwstr>
      </vt:variant>
      <vt:variant>
        <vt:i4>786446</vt:i4>
      </vt:variant>
      <vt:variant>
        <vt:i4>2037</vt:i4>
      </vt:variant>
      <vt:variant>
        <vt:i4>0</vt:i4>
      </vt:variant>
      <vt:variant>
        <vt:i4>5</vt:i4>
      </vt:variant>
      <vt:variant>
        <vt:lpwstr/>
      </vt:variant>
      <vt:variant>
        <vt:lpwstr>PolyomaVirus</vt:lpwstr>
      </vt:variant>
      <vt:variant>
        <vt:i4>7864368</vt:i4>
      </vt:variant>
      <vt:variant>
        <vt:i4>2034</vt:i4>
      </vt:variant>
      <vt:variant>
        <vt:i4>0</vt:i4>
      </vt:variant>
      <vt:variant>
        <vt:i4>5</vt:i4>
      </vt:variant>
      <vt:variant>
        <vt:lpwstr/>
      </vt:variant>
      <vt:variant>
        <vt:lpwstr>PNPOPyramidine5PhosphateOxidase</vt:lpwstr>
      </vt:variant>
      <vt:variant>
        <vt:i4>1048578</vt:i4>
      </vt:variant>
      <vt:variant>
        <vt:i4>2031</vt:i4>
      </vt:variant>
      <vt:variant>
        <vt:i4>0</vt:i4>
      </vt:variant>
      <vt:variant>
        <vt:i4>5</vt:i4>
      </vt:variant>
      <vt:variant>
        <vt:lpwstr/>
      </vt:variant>
      <vt:variant>
        <vt:lpwstr>PNHFlowCytometry</vt:lpwstr>
      </vt:variant>
      <vt:variant>
        <vt:i4>6881396</vt:i4>
      </vt:variant>
      <vt:variant>
        <vt:i4>2028</vt:i4>
      </vt:variant>
      <vt:variant>
        <vt:i4>0</vt:i4>
      </vt:variant>
      <vt:variant>
        <vt:i4>5</vt:i4>
      </vt:variant>
      <vt:variant>
        <vt:lpwstr/>
      </vt:variant>
      <vt:variant>
        <vt:lpwstr>PneumocystiscariniiPCR</vt:lpwstr>
      </vt:variant>
      <vt:variant>
        <vt:i4>6684799</vt:i4>
      </vt:variant>
      <vt:variant>
        <vt:i4>2025</vt:i4>
      </vt:variant>
      <vt:variant>
        <vt:i4>0</vt:i4>
      </vt:variant>
      <vt:variant>
        <vt:i4>5</vt:i4>
      </vt:variant>
      <vt:variant>
        <vt:lpwstr/>
      </vt:variant>
      <vt:variant>
        <vt:lpwstr>PneumococcalUrinaryAntigen</vt:lpwstr>
      </vt:variant>
      <vt:variant>
        <vt:i4>7733368</vt:i4>
      </vt:variant>
      <vt:variant>
        <vt:i4>2022</vt:i4>
      </vt:variant>
      <vt:variant>
        <vt:i4>0</vt:i4>
      </vt:variant>
      <vt:variant>
        <vt:i4>5</vt:i4>
      </vt:variant>
      <vt:variant>
        <vt:lpwstr/>
      </vt:variant>
      <vt:variant>
        <vt:lpwstr>PneumococcalAbs</vt:lpwstr>
      </vt:variant>
      <vt:variant>
        <vt:i4>6553721</vt:i4>
      </vt:variant>
      <vt:variant>
        <vt:i4>2019</vt:i4>
      </vt:variant>
      <vt:variant>
        <vt:i4>0</vt:i4>
      </vt:variant>
      <vt:variant>
        <vt:i4>5</vt:i4>
      </vt:variant>
      <vt:variant>
        <vt:lpwstr/>
      </vt:variant>
      <vt:variant>
        <vt:lpwstr>PlateletsPooledorSingle</vt:lpwstr>
      </vt:variant>
      <vt:variant>
        <vt:i4>8192114</vt:i4>
      </vt:variant>
      <vt:variant>
        <vt:i4>2016</vt:i4>
      </vt:variant>
      <vt:variant>
        <vt:i4>0</vt:i4>
      </vt:variant>
      <vt:variant>
        <vt:i4>5</vt:i4>
      </vt:variant>
      <vt:variant>
        <vt:lpwstr/>
      </vt:variant>
      <vt:variant>
        <vt:lpwstr>PlateletGenotyping</vt:lpwstr>
      </vt:variant>
      <vt:variant>
        <vt:i4>6750241</vt:i4>
      </vt:variant>
      <vt:variant>
        <vt:i4>2013</vt:i4>
      </vt:variant>
      <vt:variant>
        <vt:i4>0</vt:i4>
      </vt:variant>
      <vt:variant>
        <vt:i4>5</vt:i4>
      </vt:variant>
      <vt:variant>
        <vt:lpwstr/>
      </vt:variant>
      <vt:variant>
        <vt:lpwstr>PFA100</vt:lpwstr>
      </vt:variant>
      <vt:variant>
        <vt:i4>6422640</vt:i4>
      </vt:variant>
      <vt:variant>
        <vt:i4>2010</vt:i4>
      </vt:variant>
      <vt:variant>
        <vt:i4>0</vt:i4>
      </vt:variant>
      <vt:variant>
        <vt:i4>5</vt:i4>
      </vt:variant>
      <vt:variant>
        <vt:lpwstr/>
      </vt:variant>
      <vt:variant>
        <vt:lpwstr>PlateletAbs</vt:lpwstr>
      </vt:variant>
      <vt:variant>
        <vt:i4>1441801</vt:i4>
      </vt:variant>
      <vt:variant>
        <vt:i4>2007</vt:i4>
      </vt:variant>
      <vt:variant>
        <vt:i4>0</vt:i4>
      </vt:variant>
      <vt:variant>
        <vt:i4>5</vt:i4>
      </vt:variant>
      <vt:variant>
        <vt:lpwstr/>
      </vt:variant>
      <vt:variant>
        <vt:lpwstr>PhytanicAcid</vt:lpwstr>
      </vt:variant>
      <vt:variant>
        <vt:i4>6881377</vt:i4>
      </vt:variant>
      <vt:variant>
        <vt:i4>2004</vt:i4>
      </vt:variant>
      <vt:variant>
        <vt:i4>0</vt:i4>
      </vt:variant>
      <vt:variant>
        <vt:i4>5</vt:i4>
      </vt:variant>
      <vt:variant>
        <vt:lpwstr/>
      </vt:variant>
      <vt:variant>
        <vt:lpwstr>PhospholipidAbs</vt:lpwstr>
      </vt:variant>
      <vt:variant>
        <vt:i4>196613</vt:i4>
      </vt:variant>
      <vt:variant>
        <vt:i4>2001</vt:i4>
      </vt:variant>
      <vt:variant>
        <vt:i4>0</vt:i4>
      </vt:variant>
      <vt:variant>
        <vt:i4>5</vt:i4>
      </vt:variant>
      <vt:variant>
        <vt:lpwstr/>
      </vt:variant>
      <vt:variant>
        <vt:lpwstr>PhosphateUrinary</vt:lpwstr>
      </vt:variant>
      <vt:variant>
        <vt:i4>458766</vt:i4>
      </vt:variant>
      <vt:variant>
        <vt:i4>1998</vt:i4>
      </vt:variant>
      <vt:variant>
        <vt:i4>0</vt:i4>
      </vt:variant>
      <vt:variant>
        <vt:i4>5</vt:i4>
      </vt:variant>
      <vt:variant>
        <vt:lpwstr/>
      </vt:variant>
      <vt:variant>
        <vt:lpwstr>Phosphate</vt:lpwstr>
      </vt:variant>
      <vt:variant>
        <vt:i4>6750310</vt:i4>
      </vt:variant>
      <vt:variant>
        <vt:i4>1995</vt:i4>
      </vt:variant>
      <vt:variant>
        <vt:i4>0</vt:i4>
      </vt:variant>
      <vt:variant>
        <vt:i4>5</vt:i4>
      </vt:variant>
      <vt:variant>
        <vt:lpwstr/>
      </vt:variant>
      <vt:variant>
        <vt:lpwstr>PhiladelphiaChromosome</vt:lpwstr>
      </vt:variant>
      <vt:variant>
        <vt:i4>1769475</vt:i4>
      </vt:variant>
      <vt:variant>
        <vt:i4>1992</vt:i4>
      </vt:variant>
      <vt:variant>
        <vt:i4>0</vt:i4>
      </vt:variant>
      <vt:variant>
        <vt:i4>5</vt:i4>
      </vt:variant>
      <vt:variant>
        <vt:lpwstr/>
      </vt:variant>
      <vt:variant>
        <vt:lpwstr>Phenytoin</vt:lpwstr>
      </vt:variant>
      <vt:variant>
        <vt:i4>1966093</vt:i4>
      </vt:variant>
      <vt:variant>
        <vt:i4>1989</vt:i4>
      </vt:variant>
      <vt:variant>
        <vt:i4>0</vt:i4>
      </vt:variant>
      <vt:variant>
        <vt:i4>5</vt:i4>
      </vt:variant>
      <vt:variant>
        <vt:lpwstr/>
      </vt:variant>
      <vt:variant>
        <vt:lpwstr>Phenobarbital</vt:lpwstr>
      </vt:variant>
      <vt:variant>
        <vt:i4>7405669</vt:i4>
      </vt:variant>
      <vt:variant>
        <vt:i4>1986</vt:i4>
      </vt:variant>
      <vt:variant>
        <vt:i4>0</vt:i4>
      </vt:variant>
      <vt:variant>
        <vt:i4>5</vt:i4>
      </vt:variant>
      <vt:variant>
        <vt:lpwstr/>
      </vt:variant>
      <vt:variant>
        <vt:lpwstr>Pharmacyculture</vt:lpwstr>
      </vt:variant>
      <vt:variant>
        <vt:i4>6750334</vt:i4>
      </vt:variant>
      <vt:variant>
        <vt:i4>1983</vt:i4>
      </vt:variant>
      <vt:variant>
        <vt:i4>0</vt:i4>
      </vt:variant>
      <vt:variant>
        <vt:i4>5</vt:i4>
      </vt:variant>
      <vt:variant>
        <vt:lpwstr/>
      </vt:variant>
      <vt:variant>
        <vt:lpwstr>pHPleuralFluid</vt:lpwstr>
      </vt:variant>
      <vt:variant>
        <vt:i4>131095</vt:i4>
      </vt:variant>
      <vt:variant>
        <vt:i4>1980</vt:i4>
      </vt:variant>
      <vt:variant>
        <vt:i4>0</vt:i4>
      </vt:variant>
      <vt:variant>
        <vt:i4>5</vt:i4>
      </vt:variant>
      <vt:variant>
        <vt:lpwstr/>
      </vt:variant>
      <vt:variant>
        <vt:lpwstr>PDGFR</vt:lpwstr>
      </vt:variant>
      <vt:variant>
        <vt:i4>7733355</vt:i4>
      </vt:variant>
      <vt:variant>
        <vt:i4>1977</vt:i4>
      </vt:variant>
      <vt:variant>
        <vt:i4>0</vt:i4>
      </vt:variant>
      <vt:variant>
        <vt:i4>5</vt:i4>
      </vt:variant>
      <vt:variant>
        <vt:lpwstr/>
      </vt:variant>
      <vt:variant>
        <vt:lpwstr>Perampanel</vt:lpwstr>
      </vt:variant>
      <vt:variant>
        <vt:i4>917521</vt:i4>
      </vt:variant>
      <vt:variant>
        <vt:i4>1974</vt:i4>
      </vt:variant>
      <vt:variant>
        <vt:i4>0</vt:i4>
      </vt:variant>
      <vt:variant>
        <vt:i4>5</vt:i4>
      </vt:variant>
      <vt:variant>
        <vt:lpwstr/>
      </vt:variant>
      <vt:variant>
        <vt:lpwstr>PatientProfileFasting</vt:lpwstr>
      </vt:variant>
      <vt:variant>
        <vt:i4>65558</vt:i4>
      </vt:variant>
      <vt:variant>
        <vt:i4>1971</vt:i4>
      </vt:variant>
      <vt:variant>
        <vt:i4>0</vt:i4>
      </vt:variant>
      <vt:variant>
        <vt:i4>5</vt:i4>
      </vt:variant>
      <vt:variant>
        <vt:lpwstr/>
      </vt:variant>
      <vt:variant>
        <vt:lpwstr>PatientProfileNonFasting</vt:lpwstr>
      </vt:variant>
      <vt:variant>
        <vt:i4>1114117</vt:i4>
      </vt:variant>
      <vt:variant>
        <vt:i4>1968</vt:i4>
      </vt:variant>
      <vt:variant>
        <vt:i4>0</vt:i4>
      </vt:variant>
      <vt:variant>
        <vt:i4>5</vt:i4>
      </vt:variant>
      <vt:variant>
        <vt:lpwstr/>
      </vt:variant>
      <vt:variant>
        <vt:lpwstr>PathologyProfiles</vt:lpwstr>
      </vt:variant>
      <vt:variant>
        <vt:i4>1310740</vt:i4>
      </vt:variant>
      <vt:variant>
        <vt:i4>1965</vt:i4>
      </vt:variant>
      <vt:variant>
        <vt:i4>0</vt:i4>
      </vt:variant>
      <vt:variant>
        <vt:i4>5</vt:i4>
      </vt:variant>
      <vt:variant>
        <vt:lpwstr/>
      </vt:variant>
      <vt:variant>
        <vt:lpwstr>ParoxysmalNocturnalScreening</vt:lpwstr>
      </vt:variant>
      <vt:variant>
        <vt:i4>4718681</vt:i4>
      </vt:variant>
      <vt:variant>
        <vt:i4>1962</vt:i4>
      </vt:variant>
      <vt:variant>
        <vt:i4>0</vt:i4>
      </vt:variant>
      <vt:variant>
        <vt:i4>5</vt:i4>
      </vt:variant>
      <vt:variant>
        <vt:lpwstr/>
      </vt:variant>
      <vt:variant>
        <vt:lpwstr>ParvovirusB19IgMAcuteSerology</vt:lpwstr>
      </vt:variant>
      <vt:variant>
        <vt:i4>6094928</vt:i4>
      </vt:variant>
      <vt:variant>
        <vt:i4>1959</vt:i4>
      </vt:variant>
      <vt:variant>
        <vt:i4>0</vt:i4>
      </vt:variant>
      <vt:variant>
        <vt:i4>5</vt:i4>
      </vt:variant>
      <vt:variant>
        <vt:lpwstr/>
      </vt:variant>
      <vt:variant>
        <vt:lpwstr>ParvovirusB19IgGNonAcuteSerology</vt:lpwstr>
      </vt:variant>
      <vt:variant>
        <vt:i4>1376259</vt:i4>
      </vt:variant>
      <vt:variant>
        <vt:i4>1956</vt:i4>
      </vt:variant>
      <vt:variant>
        <vt:i4>0</vt:i4>
      </vt:variant>
      <vt:variant>
        <vt:i4>5</vt:i4>
      </vt:variant>
      <vt:variant>
        <vt:lpwstr/>
      </vt:variant>
      <vt:variant>
        <vt:lpwstr>PTHRelatedProtein</vt:lpwstr>
      </vt:variant>
      <vt:variant>
        <vt:i4>7602288</vt:i4>
      </vt:variant>
      <vt:variant>
        <vt:i4>1953</vt:i4>
      </vt:variant>
      <vt:variant>
        <vt:i4>0</vt:i4>
      </vt:variant>
      <vt:variant>
        <vt:i4>5</vt:i4>
      </vt:variant>
      <vt:variant>
        <vt:lpwstr/>
      </vt:variant>
      <vt:variant>
        <vt:lpwstr>PTH</vt:lpwstr>
      </vt:variant>
      <vt:variant>
        <vt:i4>1703964</vt:i4>
      </vt:variant>
      <vt:variant>
        <vt:i4>1950</vt:i4>
      </vt:variant>
      <vt:variant>
        <vt:i4>0</vt:i4>
      </vt:variant>
      <vt:variant>
        <vt:i4>5</vt:i4>
      </vt:variant>
      <vt:variant>
        <vt:lpwstr/>
      </vt:variant>
      <vt:variant>
        <vt:lpwstr>Parainfluenzaevirusimmunofluorescence</vt:lpwstr>
      </vt:variant>
      <vt:variant>
        <vt:i4>7012472</vt:i4>
      </vt:variant>
      <vt:variant>
        <vt:i4>1947</vt:i4>
      </vt:variant>
      <vt:variant>
        <vt:i4>0</vt:i4>
      </vt:variant>
      <vt:variant>
        <vt:i4>5</vt:i4>
      </vt:variant>
      <vt:variant>
        <vt:lpwstr/>
      </vt:variant>
      <vt:variant>
        <vt:lpwstr>Paracetamol</vt:lpwstr>
      </vt:variant>
      <vt:variant>
        <vt:i4>7340144</vt:i4>
      </vt:variant>
      <vt:variant>
        <vt:i4>1944</vt:i4>
      </vt:variant>
      <vt:variant>
        <vt:i4>0</vt:i4>
      </vt:variant>
      <vt:variant>
        <vt:i4>5</vt:i4>
      </vt:variant>
      <vt:variant>
        <vt:lpwstr/>
      </vt:variant>
      <vt:variant>
        <vt:lpwstr>PPP</vt:lpwstr>
      </vt:variant>
      <vt:variant>
        <vt:i4>8061044</vt:i4>
      </vt:variant>
      <vt:variant>
        <vt:i4>1941</vt:i4>
      </vt:variant>
      <vt:variant>
        <vt:i4>0</vt:i4>
      </vt:variant>
      <vt:variant>
        <vt:i4>5</vt:i4>
      </vt:variant>
      <vt:variant>
        <vt:lpwstr/>
      </vt:variant>
      <vt:variant>
        <vt:lpwstr>OxalateCreatinineRatio</vt:lpwstr>
      </vt:variant>
      <vt:variant>
        <vt:i4>6291567</vt:i4>
      </vt:variant>
      <vt:variant>
        <vt:i4>1938</vt:i4>
      </vt:variant>
      <vt:variant>
        <vt:i4>0</vt:i4>
      </vt:variant>
      <vt:variant>
        <vt:i4>5</vt:i4>
      </vt:variant>
      <vt:variant>
        <vt:lpwstr/>
      </vt:variant>
      <vt:variant>
        <vt:lpwstr>Oxalate</vt:lpwstr>
      </vt:variant>
      <vt:variant>
        <vt:i4>7798891</vt:i4>
      </vt:variant>
      <vt:variant>
        <vt:i4>1935</vt:i4>
      </vt:variant>
      <vt:variant>
        <vt:i4>0</vt:i4>
      </vt:variant>
      <vt:variant>
        <vt:i4>5</vt:i4>
      </vt:variant>
      <vt:variant>
        <vt:lpwstr/>
      </vt:variant>
      <vt:variant>
        <vt:lpwstr>OvarianAbs</vt:lpwstr>
      </vt:variant>
      <vt:variant>
        <vt:i4>7143542</vt:i4>
      </vt:variant>
      <vt:variant>
        <vt:i4>1932</vt:i4>
      </vt:variant>
      <vt:variant>
        <vt:i4>0</vt:i4>
      </vt:variant>
      <vt:variant>
        <vt:i4>5</vt:i4>
      </vt:variant>
      <vt:variant>
        <vt:lpwstr/>
      </vt:variant>
      <vt:variant>
        <vt:lpwstr>Osmolality</vt:lpwstr>
      </vt:variant>
      <vt:variant>
        <vt:i4>65538</vt:i4>
      </vt:variant>
      <vt:variant>
        <vt:i4>1929</vt:i4>
      </vt:variant>
      <vt:variant>
        <vt:i4>0</vt:i4>
      </vt:variant>
      <vt:variant>
        <vt:i4>5</vt:i4>
      </vt:variant>
      <vt:variant>
        <vt:lpwstr/>
      </vt:variant>
      <vt:variant>
        <vt:lpwstr>Organicacids</vt:lpwstr>
      </vt:variant>
      <vt:variant>
        <vt:i4>6553708</vt:i4>
      </vt:variant>
      <vt:variant>
        <vt:i4>1926</vt:i4>
      </vt:variant>
      <vt:variant>
        <vt:i4>0</vt:i4>
      </vt:variant>
      <vt:variant>
        <vt:i4>5</vt:i4>
      </vt:variant>
      <vt:variant>
        <vt:lpwstr/>
      </vt:variant>
      <vt:variant>
        <vt:lpwstr>Oligoclonalbanding</vt:lpwstr>
      </vt:variant>
      <vt:variant>
        <vt:i4>7667813</vt:i4>
      </vt:variant>
      <vt:variant>
        <vt:i4>1923</vt:i4>
      </vt:variant>
      <vt:variant>
        <vt:i4>0</vt:i4>
      </vt:variant>
      <vt:variant>
        <vt:i4>5</vt:i4>
      </vt:variant>
      <vt:variant>
        <vt:lpwstr/>
      </vt:variant>
      <vt:variant>
        <vt:lpwstr>Oestradiol</vt:lpwstr>
      </vt:variant>
      <vt:variant>
        <vt:i4>1966090</vt:i4>
      </vt:variant>
      <vt:variant>
        <vt:i4>1920</vt:i4>
      </vt:variant>
      <vt:variant>
        <vt:i4>0</vt:i4>
      </vt:variant>
      <vt:variant>
        <vt:i4>5</vt:i4>
      </vt:variant>
      <vt:variant>
        <vt:lpwstr/>
      </vt:variant>
      <vt:variant>
        <vt:lpwstr>OccupationalHealthDrugsofAbuseScreen</vt:lpwstr>
      </vt:variant>
      <vt:variant>
        <vt:i4>6881384</vt:i4>
      </vt:variant>
      <vt:variant>
        <vt:i4>1917</vt:i4>
      </vt:variant>
      <vt:variant>
        <vt:i4>0</vt:i4>
      </vt:variant>
      <vt:variant>
        <vt:i4>5</vt:i4>
      </vt:variant>
      <vt:variant>
        <vt:lpwstr/>
      </vt:variant>
      <vt:variant>
        <vt:lpwstr>OccupationalBloodBodyFluidExposure</vt:lpwstr>
      </vt:variant>
      <vt:variant>
        <vt:i4>6291583</vt:i4>
      </vt:variant>
      <vt:variant>
        <vt:i4>1914</vt:i4>
      </vt:variant>
      <vt:variant>
        <vt:i4>0</vt:i4>
      </vt:variant>
      <vt:variant>
        <vt:i4>5</vt:i4>
      </vt:variant>
      <vt:variant>
        <vt:lpwstr/>
      </vt:variant>
      <vt:variant>
        <vt:lpwstr>NTelopeptideNTx</vt:lpwstr>
      </vt:variant>
      <vt:variant>
        <vt:i4>1835032</vt:i4>
      </vt:variant>
      <vt:variant>
        <vt:i4>1911</vt:i4>
      </vt:variant>
      <vt:variant>
        <vt:i4>0</vt:i4>
      </vt:variant>
      <vt:variant>
        <vt:i4>5</vt:i4>
      </vt:variant>
      <vt:variant>
        <vt:lpwstr/>
      </vt:variant>
      <vt:variant>
        <vt:lpwstr>Norovirus</vt:lpwstr>
      </vt:variant>
      <vt:variant>
        <vt:i4>6815845</vt:i4>
      </vt:variant>
      <vt:variant>
        <vt:i4>1908</vt:i4>
      </vt:variant>
      <vt:variant>
        <vt:i4>0</vt:i4>
      </vt:variant>
      <vt:variant>
        <vt:i4>5</vt:i4>
      </vt:variant>
      <vt:variant>
        <vt:lpwstr/>
      </vt:variant>
      <vt:variant>
        <vt:lpwstr>NMDAReceptorAbs</vt:lpwstr>
      </vt:variant>
      <vt:variant>
        <vt:i4>7798900</vt:i4>
      </vt:variant>
      <vt:variant>
        <vt:i4>1905</vt:i4>
      </vt:variant>
      <vt:variant>
        <vt:i4>0</vt:i4>
      </vt:variant>
      <vt:variant>
        <vt:i4>5</vt:i4>
      </vt:variant>
      <vt:variant>
        <vt:lpwstr/>
      </vt:variant>
      <vt:variant>
        <vt:lpwstr>NeuronalAbs</vt:lpwstr>
      </vt:variant>
      <vt:variant>
        <vt:i4>851972</vt:i4>
      </vt:variant>
      <vt:variant>
        <vt:i4>1902</vt:i4>
      </vt:variant>
      <vt:variant>
        <vt:i4>0</vt:i4>
      </vt:variant>
      <vt:variant>
        <vt:i4>5</vt:i4>
      </vt:variant>
      <vt:variant>
        <vt:lpwstr/>
      </vt:variant>
      <vt:variant>
        <vt:lpwstr>Neuroblastoma</vt:lpwstr>
      </vt:variant>
      <vt:variant>
        <vt:i4>786445</vt:i4>
      </vt:variant>
      <vt:variant>
        <vt:i4>1899</vt:i4>
      </vt:variant>
      <vt:variant>
        <vt:i4>0</vt:i4>
      </vt:variant>
      <vt:variant>
        <vt:i4>5</vt:i4>
      </vt:variant>
      <vt:variant>
        <vt:lpwstr/>
      </vt:variant>
      <vt:variant>
        <vt:lpwstr>NeisseriaMeningitidisAbs</vt:lpwstr>
      </vt:variant>
      <vt:variant>
        <vt:i4>786445</vt:i4>
      </vt:variant>
      <vt:variant>
        <vt:i4>1896</vt:i4>
      </vt:variant>
      <vt:variant>
        <vt:i4>0</vt:i4>
      </vt:variant>
      <vt:variant>
        <vt:i4>5</vt:i4>
      </vt:variant>
      <vt:variant>
        <vt:lpwstr/>
      </vt:variant>
      <vt:variant>
        <vt:lpwstr>NeisseriaMeningitidisAbs</vt:lpwstr>
      </vt:variant>
      <vt:variant>
        <vt:i4>655377</vt:i4>
      </vt:variant>
      <vt:variant>
        <vt:i4>1893</vt:i4>
      </vt:variant>
      <vt:variant>
        <vt:i4>0</vt:i4>
      </vt:variant>
      <vt:variant>
        <vt:i4>5</vt:i4>
      </vt:variant>
      <vt:variant>
        <vt:lpwstr/>
      </vt:variant>
      <vt:variant>
        <vt:lpwstr>MyotonicDystrophy</vt:lpwstr>
      </vt:variant>
      <vt:variant>
        <vt:i4>1572876</vt:i4>
      </vt:variant>
      <vt:variant>
        <vt:i4>1890</vt:i4>
      </vt:variant>
      <vt:variant>
        <vt:i4>0</vt:i4>
      </vt:variant>
      <vt:variant>
        <vt:i4>5</vt:i4>
      </vt:variant>
      <vt:variant>
        <vt:lpwstr/>
      </vt:variant>
      <vt:variant>
        <vt:lpwstr>Myoglobin</vt:lpwstr>
      </vt:variant>
      <vt:variant>
        <vt:i4>7798892</vt:i4>
      </vt:variant>
      <vt:variant>
        <vt:i4>1887</vt:i4>
      </vt:variant>
      <vt:variant>
        <vt:i4>0</vt:i4>
      </vt:variant>
      <vt:variant>
        <vt:i4>5</vt:i4>
      </vt:variant>
      <vt:variant>
        <vt:lpwstr/>
      </vt:variant>
      <vt:variant>
        <vt:lpwstr>MycoplasmapneumoniaeIgM</vt:lpwstr>
      </vt:variant>
      <vt:variant>
        <vt:i4>5</vt:i4>
      </vt:variant>
      <vt:variant>
        <vt:i4>1884</vt:i4>
      </vt:variant>
      <vt:variant>
        <vt:i4>0</vt:i4>
      </vt:variant>
      <vt:variant>
        <vt:i4>5</vt:i4>
      </vt:variant>
      <vt:variant>
        <vt:lpwstr/>
      </vt:variant>
      <vt:variant>
        <vt:lpwstr>Mycology</vt:lpwstr>
      </vt:variant>
      <vt:variant>
        <vt:i4>7471215</vt:i4>
      </vt:variant>
      <vt:variant>
        <vt:i4>1881</vt:i4>
      </vt:variant>
      <vt:variant>
        <vt:i4>0</vt:i4>
      </vt:variant>
      <vt:variant>
        <vt:i4>5</vt:i4>
      </vt:variant>
      <vt:variant>
        <vt:lpwstr/>
      </vt:variant>
      <vt:variant>
        <vt:lpwstr>MycobacteriumTBPCR</vt:lpwstr>
      </vt:variant>
      <vt:variant>
        <vt:i4>458766</vt:i4>
      </vt:variant>
      <vt:variant>
        <vt:i4>1878</vt:i4>
      </vt:variant>
      <vt:variant>
        <vt:i4>0</vt:i4>
      </vt:variant>
      <vt:variant>
        <vt:i4>5</vt:i4>
      </vt:variant>
      <vt:variant>
        <vt:lpwstr/>
      </vt:variant>
      <vt:variant>
        <vt:lpwstr>MyositisMarkerAntibodies</vt:lpwstr>
      </vt:variant>
      <vt:variant>
        <vt:i4>131103</vt:i4>
      </vt:variant>
      <vt:variant>
        <vt:i4>1875</vt:i4>
      </vt:variant>
      <vt:variant>
        <vt:i4>0</vt:i4>
      </vt:variant>
      <vt:variant>
        <vt:i4>5</vt:i4>
      </vt:variant>
      <vt:variant>
        <vt:lpwstr/>
      </vt:variant>
      <vt:variant>
        <vt:lpwstr>MuscularDystrophy</vt:lpwstr>
      </vt:variant>
      <vt:variant>
        <vt:i4>1245196</vt:i4>
      </vt:variant>
      <vt:variant>
        <vt:i4>1872</vt:i4>
      </vt:variant>
      <vt:variant>
        <vt:i4>0</vt:i4>
      </vt:variant>
      <vt:variant>
        <vt:i4>5</vt:i4>
      </vt:variant>
      <vt:variant>
        <vt:lpwstr/>
      </vt:variant>
      <vt:variant>
        <vt:lpwstr>MuscleBiopsy</vt:lpwstr>
      </vt:variant>
      <vt:variant>
        <vt:i4>327680</vt:i4>
      </vt:variant>
      <vt:variant>
        <vt:i4>1869</vt:i4>
      </vt:variant>
      <vt:variant>
        <vt:i4>0</vt:i4>
      </vt:variant>
      <vt:variant>
        <vt:i4>5</vt:i4>
      </vt:variant>
      <vt:variant>
        <vt:lpwstr/>
      </vt:variant>
      <vt:variant>
        <vt:lpwstr>Mumps</vt:lpwstr>
      </vt:variant>
      <vt:variant>
        <vt:i4>8061050</vt:i4>
      </vt:variant>
      <vt:variant>
        <vt:i4>1866</vt:i4>
      </vt:variant>
      <vt:variant>
        <vt:i4>0</vt:i4>
      </vt:variant>
      <vt:variant>
        <vt:i4>5</vt:i4>
      </vt:variant>
      <vt:variant>
        <vt:lpwstr/>
      </vt:variant>
      <vt:variant>
        <vt:lpwstr>MRSAScreen</vt:lpwstr>
      </vt:variant>
      <vt:variant>
        <vt:i4>6815851</vt:i4>
      </vt:variant>
      <vt:variant>
        <vt:i4>1863</vt:i4>
      </vt:variant>
      <vt:variant>
        <vt:i4>0</vt:i4>
      </vt:variant>
      <vt:variant>
        <vt:i4>5</vt:i4>
      </vt:variant>
      <vt:variant>
        <vt:lpwstr/>
      </vt:variant>
      <vt:variant>
        <vt:lpwstr>MonomericProlactin</vt:lpwstr>
      </vt:variant>
      <vt:variant>
        <vt:i4>7405683</vt:i4>
      </vt:variant>
      <vt:variant>
        <vt:i4>1860</vt:i4>
      </vt:variant>
      <vt:variant>
        <vt:i4>0</vt:i4>
      </vt:variant>
      <vt:variant>
        <vt:i4>5</vt:i4>
      </vt:variant>
      <vt:variant>
        <vt:lpwstr/>
      </vt:variant>
      <vt:variant>
        <vt:lpwstr>Molybdenum</vt:lpwstr>
      </vt:variant>
      <vt:variant>
        <vt:i4>786455</vt:i4>
      </vt:variant>
      <vt:variant>
        <vt:i4>1857</vt:i4>
      </vt:variant>
      <vt:variant>
        <vt:i4>0</vt:i4>
      </vt:variant>
      <vt:variant>
        <vt:i4>5</vt:i4>
      </vt:variant>
      <vt:variant>
        <vt:lpwstr/>
      </vt:variant>
      <vt:variant>
        <vt:lpwstr>MODYGenetics</vt:lpwstr>
      </vt:variant>
      <vt:variant>
        <vt:i4>131075</vt:i4>
      </vt:variant>
      <vt:variant>
        <vt:i4>1854</vt:i4>
      </vt:variant>
      <vt:variant>
        <vt:i4>0</vt:i4>
      </vt:variant>
      <vt:variant>
        <vt:i4>5</vt:i4>
      </vt:variant>
      <vt:variant>
        <vt:lpwstr/>
      </vt:variant>
      <vt:variant>
        <vt:lpwstr>Mitotane</vt:lpwstr>
      </vt:variant>
      <vt:variant>
        <vt:i4>1835014</vt:i4>
      </vt:variant>
      <vt:variant>
        <vt:i4>1851</vt:i4>
      </vt:variant>
      <vt:variant>
        <vt:i4>0</vt:i4>
      </vt:variant>
      <vt:variant>
        <vt:i4>5</vt:i4>
      </vt:variant>
      <vt:variant>
        <vt:lpwstr/>
      </vt:variant>
      <vt:variant>
        <vt:lpwstr>MicrosatelliteInstability</vt:lpwstr>
      </vt:variant>
      <vt:variant>
        <vt:i4>6619237</vt:i4>
      </vt:variant>
      <vt:variant>
        <vt:i4>1848</vt:i4>
      </vt:variant>
      <vt:variant>
        <vt:i4>0</vt:i4>
      </vt:variant>
      <vt:variant>
        <vt:i4>5</vt:i4>
      </vt:variant>
      <vt:variant>
        <vt:lpwstr/>
      </vt:variant>
      <vt:variant>
        <vt:lpwstr>MicroalbuminCreatinineRatio</vt:lpwstr>
      </vt:variant>
      <vt:variant>
        <vt:i4>8323187</vt:i4>
      </vt:variant>
      <vt:variant>
        <vt:i4>1845</vt:i4>
      </vt:variant>
      <vt:variant>
        <vt:i4>0</vt:i4>
      </vt:variant>
      <vt:variant>
        <vt:i4>5</vt:i4>
      </vt:variant>
      <vt:variant>
        <vt:lpwstr/>
      </vt:variant>
      <vt:variant>
        <vt:lpwstr>Methylhistamine</vt:lpwstr>
      </vt:variant>
      <vt:variant>
        <vt:i4>1179653</vt:i4>
      </vt:variant>
      <vt:variant>
        <vt:i4>1842</vt:i4>
      </vt:variant>
      <vt:variant>
        <vt:i4>0</vt:i4>
      </vt:variant>
      <vt:variant>
        <vt:i4>5</vt:i4>
      </vt:variant>
      <vt:variant>
        <vt:lpwstr/>
      </vt:variant>
      <vt:variant>
        <vt:lpwstr>MTHFR</vt:lpwstr>
      </vt:variant>
      <vt:variant>
        <vt:i4>1572872</vt:i4>
      </vt:variant>
      <vt:variant>
        <vt:i4>1839</vt:i4>
      </vt:variant>
      <vt:variant>
        <vt:i4>0</vt:i4>
      </vt:variant>
      <vt:variant>
        <vt:i4>5</vt:i4>
      </vt:variant>
      <vt:variant>
        <vt:lpwstr/>
      </vt:variant>
      <vt:variant>
        <vt:lpwstr>Methotrexate</vt:lpwstr>
      </vt:variant>
      <vt:variant>
        <vt:i4>6750324</vt:i4>
      </vt:variant>
      <vt:variant>
        <vt:i4>1836</vt:i4>
      </vt:variant>
      <vt:variant>
        <vt:i4>0</vt:i4>
      </vt:variant>
      <vt:variant>
        <vt:i4>5</vt:i4>
      </vt:variant>
      <vt:variant>
        <vt:lpwstr/>
      </vt:variant>
      <vt:variant>
        <vt:lpwstr>Methaemoglobin</vt:lpwstr>
      </vt:variant>
      <vt:variant>
        <vt:i4>7929975</vt:i4>
      </vt:variant>
      <vt:variant>
        <vt:i4>1833</vt:i4>
      </vt:variant>
      <vt:variant>
        <vt:i4>0</vt:i4>
      </vt:variant>
      <vt:variant>
        <vt:i4>5</vt:i4>
      </vt:variant>
      <vt:variant>
        <vt:lpwstr/>
      </vt:variant>
      <vt:variant>
        <vt:lpwstr>MetanephrinesPlasma</vt:lpwstr>
      </vt:variant>
      <vt:variant>
        <vt:i4>65538</vt:i4>
      </vt:variant>
      <vt:variant>
        <vt:i4>1830</vt:i4>
      </vt:variant>
      <vt:variant>
        <vt:i4>0</vt:i4>
      </vt:variant>
      <vt:variant>
        <vt:i4>5</vt:i4>
      </vt:variant>
      <vt:variant>
        <vt:lpwstr/>
      </vt:variant>
      <vt:variant>
        <vt:lpwstr>Organicacids</vt:lpwstr>
      </vt:variant>
      <vt:variant>
        <vt:i4>7864416</vt:i4>
      </vt:variant>
      <vt:variant>
        <vt:i4>1827</vt:i4>
      </vt:variant>
      <vt:variant>
        <vt:i4>0</vt:i4>
      </vt:variant>
      <vt:variant>
        <vt:i4>5</vt:i4>
      </vt:variant>
      <vt:variant>
        <vt:lpwstr/>
      </vt:variant>
      <vt:variant>
        <vt:lpwstr>Aminoacids</vt:lpwstr>
      </vt:variant>
      <vt:variant>
        <vt:i4>7864416</vt:i4>
      </vt:variant>
      <vt:variant>
        <vt:i4>1824</vt:i4>
      </vt:variant>
      <vt:variant>
        <vt:i4>0</vt:i4>
      </vt:variant>
      <vt:variant>
        <vt:i4>5</vt:i4>
      </vt:variant>
      <vt:variant>
        <vt:lpwstr/>
      </vt:variant>
      <vt:variant>
        <vt:lpwstr>Aminoacids</vt:lpwstr>
      </vt:variant>
      <vt:variant>
        <vt:i4>7602282</vt:i4>
      </vt:variant>
      <vt:variant>
        <vt:i4>1821</vt:i4>
      </vt:variant>
      <vt:variant>
        <vt:i4>0</vt:i4>
      </vt:variant>
      <vt:variant>
        <vt:i4>5</vt:i4>
      </vt:variant>
      <vt:variant>
        <vt:lpwstr/>
      </vt:variant>
      <vt:variant>
        <vt:lpwstr>Mercury</vt:lpwstr>
      </vt:variant>
      <vt:variant>
        <vt:i4>4784129</vt:i4>
      </vt:variant>
      <vt:variant>
        <vt:i4>1818</vt:i4>
      </vt:variant>
      <vt:variant>
        <vt:i4>0</vt:i4>
      </vt:variant>
      <vt:variant>
        <vt:i4>5</vt:i4>
      </vt:variant>
      <vt:variant>
        <vt:lpwstr/>
      </vt:variant>
      <vt:variant>
        <vt:lpwstr>MENType2Genetics</vt:lpwstr>
      </vt:variant>
      <vt:variant>
        <vt:i4>7798900</vt:i4>
      </vt:variant>
      <vt:variant>
        <vt:i4>1815</vt:i4>
      </vt:variant>
      <vt:variant>
        <vt:i4>0</vt:i4>
      </vt:variant>
      <vt:variant>
        <vt:i4>5</vt:i4>
      </vt:variant>
      <vt:variant>
        <vt:lpwstr/>
      </vt:variant>
      <vt:variant>
        <vt:lpwstr>MeaslesIgM</vt:lpwstr>
      </vt:variant>
      <vt:variant>
        <vt:i4>8192116</vt:i4>
      </vt:variant>
      <vt:variant>
        <vt:i4>1812</vt:i4>
      </vt:variant>
      <vt:variant>
        <vt:i4>0</vt:i4>
      </vt:variant>
      <vt:variant>
        <vt:i4>5</vt:i4>
      </vt:variant>
      <vt:variant>
        <vt:lpwstr/>
      </vt:variant>
      <vt:variant>
        <vt:lpwstr>MeaslesIgG</vt:lpwstr>
      </vt:variant>
      <vt:variant>
        <vt:i4>6291564</vt:i4>
      </vt:variant>
      <vt:variant>
        <vt:i4>1809</vt:i4>
      </vt:variant>
      <vt:variant>
        <vt:i4>0</vt:i4>
      </vt:variant>
      <vt:variant>
        <vt:i4>5</vt:i4>
      </vt:variant>
      <vt:variant>
        <vt:lpwstr/>
      </vt:variant>
      <vt:variant>
        <vt:lpwstr>Mantoux</vt:lpwstr>
      </vt:variant>
      <vt:variant>
        <vt:i4>1769479</vt:i4>
      </vt:variant>
      <vt:variant>
        <vt:i4>1806</vt:i4>
      </vt:variant>
      <vt:variant>
        <vt:i4>0</vt:i4>
      </vt:variant>
      <vt:variant>
        <vt:i4>5</vt:i4>
      </vt:variant>
      <vt:variant>
        <vt:lpwstr/>
      </vt:variant>
      <vt:variant>
        <vt:lpwstr>Manganese</vt:lpwstr>
      </vt:variant>
      <vt:variant>
        <vt:i4>2031646</vt:i4>
      </vt:variant>
      <vt:variant>
        <vt:i4>1803</vt:i4>
      </vt:variant>
      <vt:variant>
        <vt:i4>0</vt:i4>
      </vt:variant>
      <vt:variant>
        <vt:i4>5</vt:i4>
      </vt:variant>
      <vt:variant>
        <vt:lpwstr/>
      </vt:variant>
      <vt:variant>
        <vt:lpwstr>Malariaparasites</vt:lpwstr>
      </vt:variant>
      <vt:variant>
        <vt:i4>6291552</vt:i4>
      </vt:variant>
      <vt:variant>
        <vt:i4>1800</vt:i4>
      </vt:variant>
      <vt:variant>
        <vt:i4>0</vt:i4>
      </vt:variant>
      <vt:variant>
        <vt:i4>5</vt:i4>
      </vt:variant>
      <vt:variant>
        <vt:lpwstr/>
      </vt:variant>
      <vt:variant>
        <vt:lpwstr>MagnesiumCreatinineRatioinUrine</vt:lpwstr>
      </vt:variant>
      <vt:variant>
        <vt:i4>7340151</vt:i4>
      </vt:variant>
      <vt:variant>
        <vt:i4>1797</vt:i4>
      </vt:variant>
      <vt:variant>
        <vt:i4>0</vt:i4>
      </vt:variant>
      <vt:variant>
        <vt:i4>5</vt:i4>
      </vt:variant>
      <vt:variant>
        <vt:lpwstr/>
      </vt:variant>
      <vt:variant>
        <vt:lpwstr>MagnesiumUrine</vt:lpwstr>
      </vt:variant>
      <vt:variant>
        <vt:i4>589830</vt:i4>
      </vt:variant>
      <vt:variant>
        <vt:i4>1794</vt:i4>
      </vt:variant>
      <vt:variant>
        <vt:i4>0</vt:i4>
      </vt:variant>
      <vt:variant>
        <vt:i4>5</vt:i4>
      </vt:variant>
      <vt:variant>
        <vt:lpwstr/>
      </vt:variant>
      <vt:variant>
        <vt:lpwstr>Magnesium</vt:lpwstr>
      </vt:variant>
      <vt:variant>
        <vt:i4>7012458</vt:i4>
      </vt:variant>
      <vt:variant>
        <vt:i4>1791</vt:i4>
      </vt:variant>
      <vt:variant>
        <vt:i4>0</vt:i4>
      </vt:variant>
      <vt:variant>
        <vt:i4>5</vt:i4>
      </vt:variant>
      <vt:variant>
        <vt:lpwstr/>
      </vt:variant>
      <vt:variant>
        <vt:lpwstr>LymphomaViralScreen</vt:lpwstr>
      </vt:variant>
      <vt:variant>
        <vt:i4>983053</vt:i4>
      </vt:variant>
      <vt:variant>
        <vt:i4>1788</vt:i4>
      </vt:variant>
      <vt:variant>
        <vt:i4>0</vt:i4>
      </vt:variant>
      <vt:variant>
        <vt:i4>5</vt:i4>
      </vt:variant>
      <vt:variant>
        <vt:lpwstr/>
      </vt:variant>
      <vt:variant>
        <vt:lpwstr>Lymesdisease</vt:lpwstr>
      </vt:variant>
      <vt:variant>
        <vt:i4>6815852</vt:i4>
      </vt:variant>
      <vt:variant>
        <vt:i4>1785</vt:i4>
      </vt:variant>
      <vt:variant>
        <vt:i4>0</vt:i4>
      </vt:variant>
      <vt:variant>
        <vt:i4>5</vt:i4>
      </vt:variant>
      <vt:variant>
        <vt:lpwstr/>
      </vt:variant>
      <vt:variant>
        <vt:lpwstr>LH</vt:lpwstr>
      </vt:variant>
      <vt:variant>
        <vt:i4>983060</vt:i4>
      </vt:variant>
      <vt:variant>
        <vt:i4>1782</vt:i4>
      </vt:variant>
      <vt:variant>
        <vt:i4>0</vt:i4>
      </vt:variant>
      <vt:variant>
        <vt:i4>5</vt:i4>
      </vt:variant>
      <vt:variant>
        <vt:lpwstr/>
      </vt:variant>
      <vt:variant>
        <vt:lpwstr>LupusAnticoagulantProfile</vt:lpwstr>
      </vt:variant>
      <vt:variant>
        <vt:i4>28</vt:i4>
      </vt:variant>
      <vt:variant>
        <vt:i4>1779</vt:i4>
      </vt:variant>
      <vt:variant>
        <vt:i4>0</vt:i4>
      </vt:variant>
      <vt:variant>
        <vt:i4>5</vt:i4>
      </vt:variant>
      <vt:variant>
        <vt:lpwstr/>
      </vt:variant>
      <vt:variant>
        <vt:lpwstr>Lupus</vt:lpwstr>
      </vt:variant>
      <vt:variant>
        <vt:i4>7012456</vt:i4>
      </vt:variant>
      <vt:variant>
        <vt:i4>1776</vt:i4>
      </vt:variant>
      <vt:variant>
        <vt:i4>0</vt:i4>
      </vt:variant>
      <vt:variant>
        <vt:i4>5</vt:i4>
      </vt:variant>
      <vt:variant>
        <vt:lpwstr/>
      </vt:variant>
      <vt:variant>
        <vt:lpwstr>LiverFunctionTests</vt:lpwstr>
      </vt:variant>
      <vt:variant>
        <vt:i4>917526</vt:i4>
      </vt:variant>
      <vt:variant>
        <vt:i4>1773</vt:i4>
      </vt:variant>
      <vt:variant>
        <vt:i4>0</vt:i4>
      </vt:variant>
      <vt:variant>
        <vt:i4>5</vt:i4>
      </vt:variant>
      <vt:variant>
        <vt:lpwstr/>
      </vt:variant>
      <vt:variant>
        <vt:lpwstr>LiverRenalBoneProfile</vt:lpwstr>
      </vt:variant>
      <vt:variant>
        <vt:i4>7602289</vt:i4>
      </vt:variant>
      <vt:variant>
        <vt:i4>1770</vt:i4>
      </vt:variant>
      <vt:variant>
        <vt:i4>0</vt:i4>
      </vt:variant>
      <vt:variant>
        <vt:i4>5</vt:i4>
      </vt:variant>
      <vt:variant>
        <vt:lpwstr/>
      </vt:variant>
      <vt:variant>
        <vt:lpwstr>Lithium</vt:lpwstr>
      </vt:variant>
      <vt:variant>
        <vt:i4>8126565</vt:i4>
      </vt:variant>
      <vt:variant>
        <vt:i4>1767</vt:i4>
      </vt:variant>
      <vt:variant>
        <vt:i4>0</vt:i4>
      </vt:variant>
      <vt:variant>
        <vt:i4>5</vt:i4>
      </vt:variant>
      <vt:variant>
        <vt:lpwstr/>
      </vt:variant>
      <vt:variant>
        <vt:lpwstr>Listeriaantibodies</vt:lpwstr>
      </vt:variant>
      <vt:variant>
        <vt:i4>6357100</vt:i4>
      </vt:variant>
      <vt:variant>
        <vt:i4>1764</vt:i4>
      </vt:variant>
      <vt:variant>
        <vt:i4>0</vt:i4>
      </vt:variant>
      <vt:variant>
        <vt:i4>5</vt:i4>
      </vt:variant>
      <vt:variant>
        <vt:lpwstr/>
      </vt:variant>
      <vt:variant>
        <vt:lpwstr>LAP</vt:lpwstr>
      </vt:variant>
      <vt:variant>
        <vt:i4>1245184</vt:i4>
      </vt:variant>
      <vt:variant>
        <vt:i4>1761</vt:i4>
      </vt:variant>
      <vt:variant>
        <vt:i4>0</vt:i4>
      </vt:variant>
      <vt:variant>
        <vt:i4>5</vt:i4>
      </vt:variant>
      <vt:variant>
        <vt:lpwstr/>
      </vt:variant>
      <vt:variant>
        <vt:lpwstr>LipidProfile</vt:lpwstr>
      </vt:variant>
      <vt:variant>
        <vt:i4>655365</vt:i4>
      </vt:variant>
      <vt:variant>
        <vt:i4>1758</vt:i4>
      </vt:variant>
      <vt:variant>
        <vt:i4>0</vt:i4>
      </vt:variant>
      <vt:variant>
        <vt:i4>5</vt:i4>
      </vt:variant>
      <vt:variant>
        <vt:lpwstr/>
      </vt:variant>
      <vt:variant>
        <vt:lpwstr>LipoproteinFastingProfile</vt:lpwstr>
      </vt:variant>
      <vt:variant>
        <vt:i4>6881382</vt:i4>
      </vt:variant>
      <vt:variant>
        <vt:i4>1755</vt:i4>
      </vt:variant>
      <vt:variant>
        <vt:i4>0</vt:i4>
      </vt:variant>
      <vt:variant>
        <vt:i4>5</vt:i4>
      </vt:variant>
      <vt:variant>
        <vt:lpwstr/>
      </vt:variant>
      <vt:variant>
        <vt:lpwstr>Lipoprotein</vt:lpwstr>
      </vt:variant>
      <vt:variant>
        <vt:i4>7143535</vt:i4>
      </vt:variant>
      <vt:variant>
        <vt:i4>1752</vt:i4>
      </vt:variant>
      <vt:variant>
        <vt:i4>0</vt:i4>
      </vt:variant>
      <vt:variant>
        <vt:i4>5</vt:i4>
      </vt:variant>
      <vt:variant>
        <vt:lpwstr/>
      </vt:variant>
      <vt:variant>
        <vt:lpwstr>Lipase</vt:lpwstr>
      </vt:variant>
      <vt:variant>
        <vt:i4>1114137</vt:i4>
      </vt:variant>
      <vt:variant>
        <vt:i4>1749</vt:i4>
      </vt:variant>
      <vt:variant>
        <vt:i4>0</vt:i4>
      </vt:variant>
      <vt:variant>
        <vt:i4>5</vt:i4>
      </vt:variant>
      <vt:variant>
        <vt:lpwstr/>
      </vt:variant>
      <vt:variant>
        <vt:lpwstr>LHRHTest</vt:lpwstr>
      </vt:variant>
      <vt:variant>
        <vt:i4>6619251</vt:i4>
      </vt:variant>
      <vt:variant>
        <vt:i4>1746</vt:i4>
      </vt:variant>
      <vt:variant>
        <vt:i4>0</vt:i4>
      </vt:variant>
      <vt:variant>
        <vt:i4>5</vt:i4>
      </vt:variant>
      <vt:variant>
        <vt:lpwstr/>
      </vt:variant>
      <vt:variant>
        <vt:lpwstr>LevetiracetamKeppra</vt:lpwstr>
      </vt:variant>
      <vt:variant>
        <vt:i4>327698</vt:i4>
      </vt:variant>
      <vt:variant>
        <vt:i4>1743</vt:i4>
      </vt:variant>
      <vt:variant>
        <vt:i4>0</vt:i4>
      </vt:variant>
      <vt:variant>
        <vt:i4>5</vt:i4>
      </vt:variant>
      <vt:variant>
        <vt:lpwstr/>
      </vt:variant>
      <vt:variant>
        <vt:lpwstr>LeucocyteImmunophenoTypingCSF</vt:lpwstr>
      </vt:variant>
      <vt:variant>
        <vt:i4>7733361</vt:i4>
      </vt:variant>
      <vt:variant>
        <vt:i4>1740</vt:i4>
      </vt:variant>
      <vt:variant>
        <vt:i4>0</vt:i4>
      </vt:variant>
      <vt:variant>
        <vt:i4>5</vt:i4>
      </vt:variant>
      <vt:variant>
        <vt:lpwstr/>
      </vt:variant>
      <vt:variant>
        <vt:lpwstr>LeucocyteImmunophenoTyping</vt:lpwstr>
      </vt:variant>
      <vt:variant>
        <vt:i4>6357100</vt:i4>
      </vt:variant>
      <vt:variant>
        <vt:i4>1737</vt:i4>
      </vt:variant>
      <vt:variant>
        <vt:i4>0</vt:i4>
      </vt:variant>
      <vt:variant>
        <vt:i4>5</vt:i4>
      </vt:variant>
      <vt:variant>
        <vt:lpwstr/>
      </vt:variant>
      <vt:variant>
        <vt:lpwstr>LAP</vt:lpwstr>
      </vt:variant>
      <vt:variant>
        <vt:i4>1572871</vt:i4>
      </vt:variant>
      <vt:variant>
        <vt:i4>1734</vt:i4>
      </vt:variant>
      <vt:variant>
        <vt:i4>0</vt:i4>
      </vt:variant>
      <vt:variant>
        <vt:i4>5</vt:i4>
      </vt:variant>
      <vt:variant>
        <vt:lpwstr/>
      </vt:variant>
      <vt:variant>
        <vt:lpwstr>Leptospiraantibodies</vt:lpwstr>
      </vt:variant>
      <vt:variant>
        <vt:i4>7274623</vt:i4>
      </vt:variant>
      <vt:variant>
        <vt:i4>1731</vt:i4>
      </vt:variant>
      <vt:variant>
        <vt:i4>0</vt:i4>
      </vt:variant>
      <vt:variant>
        <vt:i4>5</vt:i4>
      </vt:variant>
      <vt:variant>
        <vt:lpwstr/>
      </vt:variant>
      <vt:variant>
        <vt:lpwstr>Leishmaniadetection</vt:lpwstr>
      </vt:variant>
      <vt:variant>
        <vt:i4>393235</vt:i4>
      </vt:variant>
      <vt:variant>
        <vt:i4>1728</vt:i4>
      </vt:variant>
      <vt:variant>
        <vt:i4>0</vt:i4>
      </vt:variant>
      <vt:variant>
        <vt:i4>5</vt:i4>
      </vt:variant>
      <vt:variant>
        <vt:lpwstr/>
      </vt:variant>
      <vt:variant>
        <vt:lpwstr>Leishmaniaantibodies</vt:lpwstr>
      </vt:variant>
      <vt:variant>
        <vt:i4>1835031</vt:i4>
      </vt:variant>
      <vt:variant>
        <vt:i4>1725</vt:i4>
      </vt:variant>
      <vt:variant>
        <vt:i4>0</vt:i4>
      </vt:variant>
      <vt:variant>
        <vt:i4>5</vt:i4>
      </vt:variant>
      <vt:variant>
        <vt:lpwstr/>
      </vt:variant>
      <vt:variant>
        <vt:lpwstr>Legionellaculture</vt:lpwstr>
      </vt:variant>
      <vt:variant>
        <vt:i4>7929969</vt:i4>
      </vt:variant>
      <vt:variant>
        <vt:i4>1722</vt:i4>
      </vt:variant>
      <vt:variant>
        <vt:i4>0</vt:i4>
      </vt:variant>
      <vt:variant>
        <vt:i4>5</vt:i4>
      </vt:variant>
      <vt:variant>
        <vt:lpwstr/>
      </vt:variant>
      <vt:variant>
        <vt:lpwstr>Legionellapneumophilaurinaryantigen</vt:lpwstr>
      </vt:variant>
      <vt:variant>
        <vt:i4>6684783</vt:i4>
      </vt:variant>
      <vt:variant>
        <vt:i4>1719</vt:i4>
      </vt:variant>
      <vt:variant>
        <vt:i4>0</vt:i4>
      </vt:variant>
      <vt:variant>
        <vt:i4>5</vt:i4>
      </vt:variant>
      <vt:variant>
        <vt:lpwstr/>
      </vt:variant>
      <vt:variant>
        <vt:lpwstr>LebersHereditaryOpticNeuropathy</vt:lpwstr>
      </vt:variant>
      <vt:variant>
        <vt:i4>65549</vt:i4>
      </vt:variant>
      <vt:variant>
        <vt:i4>1716</vt:i4>
      </vt:variant>
      <vt:variant>
        <vt:i4>0</vt:i4>
      </vt:variant>
      <vt:variant>
        <vt:i4>5</vt:i4>
      </vt:variant>
      <vt:variant>
        <vt:lpwstr/>
      </vt:variant>
      <vt:variant>
        <vt:lpwstr>Lead</vt:lpwstr>
      </vt:variant>
      <vt:variant>
        <vt:i4>6553714</vt:i4>
      </vt:variant>
      <vt:variant>
        <vt:i4>1713</vt:i4>
      </vt:variant>
      <vt:variant>
        <vt:i4>0</vt:i4>
      </vt:variant>
      <vt:variant>
        <vt:i4>5</vt:i4>
      </vt:variant>
      <vt:variant>
        <vt:lpwstr/>
      </vt:variant>
      <vt:variant>
        <vt:lpwstr>LaxativeScreen</vt:lpwstr>
      </vt:variant>
      <vt:variant>
        <vt:i4>7667829</vt:i4>
      </vt:variant>
      <vt:variant>
        <vt:i4>1710</vt:i4>
      </vt:variant>
      <vt:variant>
        <vt:i4>0</vt:i4>
      </vt:variant>
      <vt:variant>
        <vt:i4>5</vt:i4>
      </vt:variant>
      <vt:variant>
        <vt:lpwstr/>
      </vt:variant>
      <vt:variant>
        <vt:lpwstr>Lamotrigine</vt:lpwstr>
      </vt:variant>
      <vt:variant>
        <vt:i4>1048581</vt:i4>
      </vt:variant>
      <vt:variant>
        <vt:i4>1707</vt:i4>
      </vt:variant>
      <vt:variant>
        <vt:i4>0</vt:i4>
      </vt:variant>
      <vt:variant>
        <vt:i4>5</vt:i4>
      </vt:variant>
      <vt:variant>
        <vt:lpwstr/>
      </vt:variant>
      <vt:variant>
        <vt:lpwstr>LDHIsoenzymes</vt:lpwstr>
      </vt:variant>
      <vt:variant>
        <vt:i4>1245185</vt:i4>
      </vt:variant>
      <vt:variant>
        <vt:i4>1704</vt:i4>
      </vt:variant>
      <vt:variant>
        <vt:i4>0</vt:i4>
      </vt:variant>
      <vt:variant>
        <vt:i4>5</vt:i4>
      </vt:variant>
      <vt:variant>
        <vt:lpwstr/>
      </vt:variant>
      <vt:variant>
        <vt:lpwstr>LDHFluid</vt:lpwstr>
      </vt:variant>
      <vt:variant>
        <vt:i4>6553708</vt:i4>
      </vt:variant>
      <vt:variant>
        <vt:i4>1701</vt:i4>
      </vt:variant>
      <vt:variant>
        <vt:i4>0</vt:i4>
      </vt:variant>
      <vt:variant>
        <vt:i4>5</vt:i4>
      </vt:variant>
      <vt:variant>
        <vt:lpwstr/>
      </vt:variant>
      <vt:variant>
        <vt:lpwstr>LDH</vt:lpwstr>
      </vt:variant>
      <vt:variant>
        <vt:i4>7929967</vt:i4>
      </vt:variant>
      <vt:variant>
        <vt:i4>1698</vt:i4>
      </vt:variant>
      <vt:variant>
        <vt:i4>0</vt:i4>
      </vt:variant>
      <vt:variant>
        <vt:i4>5</vt:i4>
      </vt:variant>
      <vt:variant>
        <vt:lpwstr/>
      </vt:variant>
      <vt:variant>
        <vt:lpwstr>KetoneCapillary</vt:lpwstr>
      </vt:variant>
      <vt:variant>
        <vt:i4>1900560</vt:i4>
      </vt:variant>
      <vt:variant>
        <vt:i4>1695</vt:i4>
      </vt:variant>
      <vt:variant>
        <vt:i4>0</vt:i4>
      </vt:variant>
      <vt:variant>
        <vt:i4>5</vt:i4>
      </vt:variant>
      <vt:variant>
        <vt:lpwstr/>
      </vt:variant>
      <vt:variant>
        <vt:lpwstr>KappaLambdaRatio</vt:lpwstr>
      </vt:variant>
      <vt:variant>
        <vt:i4>8323182</vt:i4>
      </vt:variant>
      <vt:variant>
        <vt:i4>1692</vt:i4>
      </vt:variant>
      <vt:variant>
        <vt:i4>0</vt:i4>
      </vt:variant>
      <vt:variant>
        <vt:i4>5</vt:i4>
      </vt:variant>
      <vt:variant>
        <vt:lpwstr/>
      </vt:variant>
      <vt:variant>
        <vt:lpwstr>JCVirus</vt:lpwstr>
      </vt:variant>
      <vt:variant>
        <vt:i4>5439489</vt:i4>
      </vt:variant>
      <vt:variant>
        <vt:i4>1689</vt:i4>
      </vt:variant>
      <vt:variant>
        <vt:i4>0</vt:i4>
      </vt:variant>
      <vt:variant>
        <vt:i4>5</vt:i4>
      </vt:variant>
      <vt:variant>
        <vt:lpwstr/>
      </vt:variant>
      <vt:variant>
        <vt:lpwstr>JAK2</vt:lpwstr>
      </vt:variant>
      <vt:variant>
        <vt:i4>720922</vt:i4>
      </vt:variant>
      <vt:variant>
        <vt:i4>1686</vt:i4>
      </vt:variant>
      <vt:variant>
        <vt:i4>0</vt:i4>
      </vt:variant>
      <vt:variant>
        <vt:i4>5</vt:i4>
      </vt:variant>
      <vt:variant>
        <vt:lpwstr/>
      </vt:variant>
      <vt:variant>
        <vt:lpwstr>IsletCellAbs</vt:lpwstr>
      </vt:variant>
      <vt:variant>
        <vt:i4>327680</vt:i4>
      </vt:variant>
      <vt:variant>
        <vt:i4>1683</vt:i4>
      </vt:variant>
      <vt:variant>
        <vt:i4>0</vt:i4>
      </vt:variant>
      <vt:variant>
        <vt:i4>5</vt:i4>
      </vt:variant>
      <vt:variant>
        <vt:lpwstr/>
      </vt:variant>
      <vt:variant>
        <vt:lpwstr>IschaemicForearmExcerciseTest</vt:lpwstr>
      </vt:variant>
      <vt:variant>
        <vt:i4>1835014</vt:i4>
      </vt:variant>
      <vt:variant>
        <vt:i4>1680</vt:i4>
      </vt:variant>
      <vt:variant>
        <vt:i4>0</vt:i4>
      </vt:variant>
      <vt:variant>
        <vt:i4>5</vt:i4>
      </vt:variant>
      <vt:variant>
        <vt:lpwstr/>
      </vt:variant>
      <vt:variant>
        <vt:lpwstr>Iron</vt:lpwstr>
      </vt:variant>
      <vt:variant>
        <vt:i4>6488161</vt:i4>
      </vt:variant>
      <vt:variant>
        <vt:i4>1677</vt:i4>
      </vt:variant>
      <vt:variant>
        <vt:i4>0</vt:i4>
      </vt:variant>
      <vt:variant>
        <vt:i4>5</vt:i4>
      </vt:variant>
      <vt:variant>
        <vt:lpwstr/>
      </vt:variant>
      <vt:variant>
        <vt:lpwstr>IntrinsicFactorAbs</vt:lpwstr>
      </vt:variant>
      <vt:variant>
        <vt:i4>1441818</vt:i4>
      </vt:variant>
      <vt:variant>
        <vt:i4>1674</vt:i4>
      </vt:variant>
      <vt:variant>
        <vt:i4>0</vt:i4>
      </vt:variant>
      <vt:variant>
        <vt:i4>5</vt:i4>
      </vt:variant>
      <vt:variant>
        <vt:lpwstr/>
      </vt:variant>
      <vt:variant>
        <vt:lpwstr>IntraepidermalAbs</vt:lpwstr>
      </vt:variant>
      <vt:variant>
        <vt:i4>1245209</vt:i4>
      </vt:variant>
      <vt:variant>
        <vt:i4>1671</vt:i4>
      </vt:variant>
      <vt:variant>
        <vt:i4>0</vt:i4>
      </vt:variant>
      <vt:variant>
        <vt:i4>5</vt:i4>
      </vt:variant>
      <vt:variant>
        <vt:lpwstr/>
      </vt:variant>
      <vt:variant>
        <vt:lpwstr>INRPathology</vt:lpwstr>
      </vt:variant>
      <vt:variant>
        <vt:i4>7209065</vt:i4>
      </vt:variant>
      <vt:variant>
        <vt:i4>1668</vt:i4>
      </vt:variant>
      <vt:variant>
        <vt:i4>0</vt:i4>
      </vt:variant>
      <vt:variant>
        <vt:i4>5</vt:i4>
      </vt:variant>
      <vt:variant>
        <vt:lpwstr/>
      </vt:variant>
      <vt:variant>
        <vt:lpwstr>INR</vt:lpwstr>
      </vt:variant>
      <vt:variant>
        <vt:i4>5046287</vt:i4>
      </vt:variant>
      <vt:variant>
        <vt:i4>1665</vt:i4>
      </vt:variant>
      <vt:variant>
        <vt:i4>0</vt:i4>
      </vt:variant>
      <vt:variant>
        <vt:i4>5</vt:i4>
      </vt:variant>
      <vt:variant>
        <vt:lpwstr/>
      </vt:variant>
      <vt:variant>
        <vt:lpwstr>Interleukin6</vt:lpwstr>
      </vt:variant>
      <vt:variant>
        <vt:i4>5570575</vt:i4>
      </vt:variant>
      <vt:variant>
        <vt:i4>1662</vt:i4>
      </vt:variant>
      <vt:variant>
        <vt:i4>0</vt:i4>
      </vt:variant>
      <vt:variant>
        <vt:i4>5</vt:i4>
      </vt:variant>
      <vt:variant>
        <vt:lpwstr/>
      </vt:variant>
      <vt:variant>
        <vt:lpwstr>IGF2</vt:lpwstr>
      </vt:variant>
      <vt:variant>
        <vt:i4>5636111</vt:i4>
      </vt:variant>
      <vt:variant>
        <vt:i4>1659</vt:i4>
      </vt:variant>
      <vt:variant>
        <vt:i4>0</vt:i4>
      </vt:variant>
      <vt:variant>
        <vt:i4>5</vt:i4>
      </vt:variant>
      <vt:variant>
        <vt:lpwstr/>
      </vt:variant>
      <vt:variant>
        <vt:lpwstr>IGF1</vt:lpwstr>
      </vt:variant>
      <vt:variant>
        <vt:i4>3539071</vt:i4>
      </vt:variant>
      <vt:variant>
        <vt:i4>1656</vt:i4>
      </vt:variant>
      <vt:variant>
        <vt:i4>0</vt:i4>
      </vt:variant>
      <vt:variant>
        <vt:i4>5</vt:i4>
      </vt:variant>
      <vt:variant>
        <vt:lpwstr/>
      </vt:variant>
      <vt:variant>
        <vt:lpwstr>IGFBP3</vt:lpwstr>
      </vt:variant>
      <vt:variant>
        <vt:i4>6553713</vt:i4>
      </vt:variant>
      <vt:variant>
        <vt:i4>1653</vt:i4>
      </vt:variant>
      <vt:variant>
        <vt:i4>0</vt:i4>
      </vt:variant>
      <vt:variant>
        <vt:i4>5</vt:i4>
      </vt:variant>
      <vt:variant>
        <vt:lpwstr/>
      </vt:variant>
      <vt:variant>
        <vt:lpwstr>InsulinCPeptide</vt:lpwstr>
      </vt:variant>
      <vt:variant>
        <vt:i4>7471222</vt:i4>
      </vt:variant>
      <vt:variant>
        <vt:i4>1650</vt:i4>
      </vt:variant>
      <vt:variant>
        <vt:i4>0</vt:i4>
      </vt:variant>
      <vt:variant>
        <vt:i4>5</vt:i4>
      </vt:variant>
      <vt:variant>
        <vt:lpwstr/>
      </vt:variant>
      <vt:variant>
        <vt:lpwstr>Insulin</vt:lpwstr>
      </vt:variant>
      <vt:variant>
        <vt:i4>786445</vt:i4>
      </vt:variant>
      <vt:variant>
        <vt:i4>1647</vt:i4>
      </vt:variant>
      <vt:variant>
        <vt:i4>0</vt:i4>
      </vt:variant>
      <vt:variant>
        <vt:i4>5</vt:i4>
      </vt:variant>
      <vt:variant>
        <vt:lpwstr/>
      </vt:variant>
      <vt:variant>
        <vt:lpwstr>InhibinB</vt:lpwstr>
      </vt:variant>
      <vt:variant>
        <vt:i4>8192122</vt:i4>
      </vt:variant>
      <vt:variant>
        <vt:i4>1644</vt:i4>
      </vt:variant>
      <vt:variant>
        <vt:i4>0</vt:i4>
      </vt:variant>
      <vt:variant>
        <vt:i4>5</vt:i4>
      </vt:variant>
      <vt:variant>
        <vt:lpwstr/>
      </vt:variant>
      <vt:variant>
        <vt:lpwstr>InfluenzaeAandB</vt:lpwstr>
      </vt:variant>
      <vt:variant>
        <vt:i4>1507331</vt:i4>
      </vt:variant>
      <vt:variant>
        <vt:i4>1641</vt:i4>
      </vt:variant>
      <vt:variant>
        <vt:i4>0</vt:i4>
      </vt:variant>
      <vt:variant>
        <vt:i4>5</vt:i4>
      </vt:variant>
      <vt:variant>
        <vt:lpwstr/>
      </vt:variant>
      <vt:variant>
        <vt:lpwstr>InfleximabAbs</vt:lpwstr>
      </vt:variant>
      <vt:variant>
        <vt:i4>720912</vt:i4>
      </vt:variant>
      <vt:variant>
        <vt:i4>1638</vt:i4>
      </vt:variant>
      <vt:variant>
        <vt:i4>0</vt:i4>
      </vt:variant>
      <vt:variant>
        <vt:i4>5</vt:i4>
      </vt:variant>
      <vt:variant>
        <vt:lpwstr/>
      </vt:variant>
      <vt:variant>
        <vt:lpwstr>MicrobiologyProfiles</vt:lpwstr>
      </vt:variant>
      <vt:variant>
        <vt:i4>6488179</vt:i4>
      </vt:variant>
      <vt:variant>
        <vt:i4>1635</vt:i4>
      </vt:variant>
      <vt:variant>
        <vt:i4>0</vt:i4>
      </vt:variant>
      <vt:variant>
        <vt:i4>5</vt:i4>
      </vt:variant>
      <vt:variant>
        <vt:lpwstr/>
      </vt:variant>
      <vt:variant>
        <vt:lpwstr>InfectiousMono</vt:lpwstr>
      </vt:variant>
      <vt:variant>
        <vt:i4>7602276</vt:i4>
      </vt:variant>
      <vt:variant>
        <vt:i4>1632</vt:i4>
      </vt:variant>
      <vt:variant>
        <vt:i4>0</vt:i4>
      </vt:variant>
      <vt:variant>
        <vt:i4>5</vt:i4>
      </vt:variant>
      <vt:variant>
        <vt:lpwstr/>
      </vt:variant>
      <vt:variant>
        <vt:lpwstr>ImmunmoreactiveTrypsin</vt:lpwstr>
      </vt:variant>
      <vt:variant>
        <vt:i4>6815861</vt:i4>
      </vt:variant>
      <vt:variant>
        <vt:i4>1629</vt:i4>
      </vt:variant>
      <vt:variant>
        <vt:i4>0</vt:i4>
      </vt:variant>
      <vt:variant>
        <vt:i4>5</vt:i4>
      </vt:variant>
      <vt:variant>
        <vt:lpwstr/>
      </vt:variant>
      <vt:variant>
        <vt:lpwstr>ImmunoglobulinGeneMutation</vt:lpwstr>
      </vt:variant>
      <vt:variant>
        <vt:i4>6815856</vt:i4>
      </vt:variant>
      <vt:variant>
        <vt:i4>1626</vt:i4>
      </vt:variant>
      <vt:variant>
        <vt:i4>0</vt:i4>
      </vt:variant>
      <vt:variant>
        <vt:i4>5</vt:i4>
      </vt:variant>
      <vt:variant>
        <vt:lpwstr/>
      </vt:variant>
      <vt:variant>
        <vt:lpwstr>ImmunoComplexes</vt:lpwstr>
      </vt:variant>
      <vt:variant>
        <vt:i4>6750313</vt:i4>
      </vt:variant>
      <vt:variant>
        <vt:i4>1623</vt:i4>
      </vt:variant>
      <vt:variant>
        <vt:i4>0</vt:i4>
      </vt:variant>
      <vt:variant>
        <vt:i4>5</vt:i4>
      </vt:variant>
      <vt:variant>
        <vt:lpwstr/>
      </vt:variant>
      <vt:variant>
        <vt:lpwstr>IgM</vt:lpwstr>
      </vt:variant>
      <vt:variant>
        <vt:i4>786442</vt:i4>
      </vt:variant>
      <vt:variant>
        <vt:i4>1620</vt:i4>
      </vt:variant>
      <vt:variant>
        <vt:i4>0</vt:i4>
      </vt:variant>
      <vt:variant>
        <vt:i4>5</vt:i4>
      </vt:variant>
      <vt:variant>
        <vt:lpwstr/>
      </vt:variant>
      <vt:variant>
        <vt:lpwstr>IgGSubclasses</vt:lpwstr>
      </vt:variant>
      <vt:variant>
        <vt:i4>6750313</vt:i4>
      </vt:variant>
      <vt:variant>
        <vt:i4>1617</vt:i4>
      </vt:variant>
      <vt:variant>
        <vt:i4>0</vt:i4>
      </vt:variant>
      <vt:variant>
        <vt:i4>5</vt:i4>
      </vt:variant>
      <vt:variant>
        <vt:lpwstr/>
      </vt:variant>
      <vt:variant>
        <vt:lpwstr>IgG</vt:lpwstr>
      </vt:variant>
      <vt:variant>
        <vt:i4>2228287</vt:i4>
      </vt:variant>
      <vt:variant>
        <vt:i4>1614</vt:i4>
      </vt:variant>
      <vt:variant>
        <vt:i4>0</vt:i4>
      </vt:variant>
      <vt:variant>
        <vt:i4>5</vt:i4>
      </vt:variant>
      <vt:variant>
        <vt:lpwstr/>
      </vt:variant>
      <vt:variant>
        <vt:lpwstr>IgEP35</vt:lpwstr>
      </vt:variant>
      <vt:variant>
        <vt:i4>8192118</vt:i4>
      </vt:variant>
      <vt:variant>
        <vt:i4>1611</vt:i4>
      </vt:variant>
      <vt:variant>
        <vt:i4>0</vt:i4>
      </vt:variant>
      <vt:variant>
        <vt:i4>5</vt:i4>
      </vt:variant>
      <vt:variant>
        <vt:lpwstr/>
      </vt:variant>
      <vt:variant>
        <vt:lpwstr>IgDImmunoglobulinD</vt:lpwstr>
      </vt:variant>
      <vt:variant>
        <vt:i4>786444</vt:i4>
      </vt:variant>
      <vt:variant>
        <vt:i4>1608</vt:i4>
      </vt:variant>
      <vt:variant>
        <vt:i4>0</vt:i4>
      </vt:variant>
      <vt:variant>
        <vt:i4>5</vt:i4>
      </vt:variant>
      <vt:variant>
        <vt:lpwstr/>
      </vt:variant>
      <vt:variant>
        <vt:lpwstr>IgASubclasses</vt:lpwstr>
      </vt:variant>
      <vt:variant>
        <vt:i4>6750313</vt:i4>
      </vt:variant>
      <vt:variant>
        <vt:i4>1605</vt:i4>
      </vt:variant>
      <vt:variant>
        <vt:i4>0</vt:i4>
      </vt:variant>
      <vt:variant>
        <vt:i4>5</vt:i4>
      </vt:variant>
      <vt:variant>
        <vt:lpwstr/>
      </vt:variant>
      <vt:variant>
        <vt:lpwstr>IgA</vt:lpwstr>
      </vt:variant>
      <vt:variant>
        <vt:i4>8257655</vt:i4>
      </vt:variant>
      <vt:variant>
        <vt:i4>1602</vt:i4>
      </vt:variant>
      <vt:variant>
        <vt:i4>0</vt:i4>
      </vt:variant>
      <vt:variant>
        <vt:i4>5</vt:i4>
      </vt:variant>
      <vt:variant>
        <vt:lpwstr/>
      </vt:variant>
      <vt:variant>
        <vt:lpwstr>Hypocretin</vt:lpwstr>
      </vt:variant>
      <vt:variant>
        <vt:i4>6291562</vt:i4>
      </vt:variant>
      <vt:variant>
        <vt:i4>1599</vt:i4>
      </vt:variant>
      <vt:variant>
        <vt:i4>0</vt:i4>
      </vt:variant>
      <vt:variant>
        <vt:i4>5</vt:i4>
      </vt:variant>
      <vt:variant>
        <vt:lpwstr/>
      </vt:variant>
      <vt:variant>
        <vt:lpwstr>Hydroxyproline</vt:lpwstr>
      </vt:variant>
      <vt:variant>
        <vt:i4>6815858</vt:i4>
      </vt:variant>
      <vt:variant>
        <vt:i4>1596</vt:i4>
      </vt:variant>
      <vt:variant>
        <vt:i4>0</vt:i4>
      </vt:variant>
      <vt:variant>
        <vt:i4>5</vt:i4>
      </vt:variant>
      <vt:variant>
        <vt:lpwstr/>
      </vt:variant>
      <vt:variant>
        <vt:lpwstr>HydrogenBreathTest</vt:lpwstr>
      </vt:variant>
      <vt:variant>
        <vt:i4>6684779</vt:i4>
      </vt:variant>
      <vt:variant>
        <vt:i4>1593</vt:i4>
      </vt:variant>
      <vt:variant>
        <vt:i4>0</vt:i4>
      </vt:variant>
      <vt:variant>
        <vt:i4>5</vt:i4>
      </vt:variant>
      <vt:variant>
        <vt:lpwstr/>
      </vt:variant>
      <vt:variant>
        <vt:lpwstr>HuntingtonsDisease</vt:lpwstr>
      </vt:variant>
      <vt:variant>
        <vt:i4>1703944</vt:i4>
      </vt:variant>
      <vt:variant>
        <vt:i4>1590</vt:i4>
      </vt:variant>
      <vt:variant>
        <vt:i4>0</vt:i4>
      </vt:variant>
      <vt:variant>
        <vt:i4>5</vt:i4>
      </vt:variant>
      <vt:variant>
        <vt:lpwstr/>
      </vt:variant>
      <vt:variant>
        <vt:lpwstr>HLAAntibodies</vt:lpwstr>
      </vt:variant>
      <vt:variant>
        <vt:i4>7077992</vt:i4>
      </vt:variant>
      <vt:variant>
        <vt:i4>1587</vt:i4>
      </vt:variant>
      <vt:variant>
        <vt:i4>0</vt:i4>
      </vt:variant>
      <vt:variant>
        <vt:i4>5</vt:i4>
      </vt:variant>
      <vt:variant>
        <vt:lpwstr/>
      </vt:variant>
      <vt:variant>
        <vt:lpwstr>HLA</vt:lpwstr>
      </vt:variant>
      <vt:variant>
        <vt:i4>1835025</vt:i4>
      </vt:variant>
      <vt:variant>
        <vt:i4>1584</vt:i4>
      </vt:variant>
      <vt:variant>
        <vt:i4>0</vt:i4>
      </vt:variant>
      <vt:variant>
        <vt:i4>5</vt:i4>
      </vt:variant>
      <vt:variant>
        <vt:lpwstr/>
      </vt:variant>
      <vt:variant>
        <vt:lpwstr>HumanHerpesVirus6</vt:lpwstr>
      </vt:variant>
      <vt:variant>
        <vt:i4>458843</vt:i4>
      </vt:variant>
      <vt:variant>
        <vt:i4>1581</vt:i4>
      </vt:variant>
      <vt:variant>
        <vt:i4>0</vt:i4>
      </vt:variant>
      <vt:variant>
        <vt:i4>5</vt:i4>
      </vt:variant>
      <vt:variant>
        <vt:lpwstr/>
      </vt:variant>
      <vt:variant>
        <vt:lpwstr>HTLV1and2</vt:lpwstr>
      </vt:variant>
      <vt:variant>
        <vt:i4>196625</vt:i4>
      </vt:variant>
      <vt:variant>
        <vt:i4>1578</vt:i4>
      </vt:variant>
      <vt:variant>
        <vt:i4>0</vt:i4>
      </vt:variant>
      <vt:variant>
        <vt:i4>5</vt:i4>
      </vt:variant>
      <vt:variant>
        <vt:lpwstr/>
      </vt:variant>
      <vt:variant>
        <vt:lpwstr>HomogentisticAcid</vt:lpwstr>
      </vt:variant>
      <vt:variant>
        <vt:i4>65566</vt:i4>
      </vt:variant>
      <vt:variant>
        <vt:i4>1575</vt:i4>
      </vt:variant>
      <vt:variant>
        <vt:i4>0</vt:i4>
      </vt:variant>
      <vt:variant>
        <vt:i4>5</vt:i4>
      </vt:variant>
      <vt:variant>
        <vt:lpwstr/>
      </vt:variant>
      <vt:variant>
        <vt:lpwstr>Homocysteine</vt:lpwstr>
      </vt:variant>
      <vt:variant>
        <vt:i4>7667816</vt:i4>
      </vt:variant>
      <vt:variant>
        <vt:i4>1572</vt:i4>
      </vt:variant>
      <vt:variant>
        <vt:i4>0</vt:i4>
      </vt:variant>
      <vt:variant>
        <vt:i4>5</vt:i4>
      </vt:variant>
      <vt:variant>
        <vt:lpwstr/>
      </vt:variant>
      <vt:variant>
        <vt:lpwstr>HIVAntigenAntibodyTest</vt:lpwstr>
      </vt:variant>
      <vt:variant>
        <vt:i4>7012477</vt:i4>
      </vt:variant>
      <vt:variant>
        <vt:i4>1569</vt:i4>
      </vt:variant>
      <vt:variant>
        <vt:i4>0</vt:i4>
      </vt:variant>
      <vt:variant>
        <vt:i4>5</vt:i4>
      </vt:variant>
      <vt:variant>
        <vt:lpwstr/>
      </vt:variant>
      <vt:variant>
        <vt:lpwstr>HIVPCR</vt:lpwstr>
      </vt:variant>
      <vt:variant>
        <vt:i4>7536744</vt:i4>
      </vt:variant>
      <vt:variant>
        <vt:i4>1566</vt:i4>
      </vt:variant>
      <vt:variant>
        <vt:i4>0</vt:i4>
      </vt:variant>
      <vt:variant>
        <vt:i4>5</vt:i4>
      </vt:variant>
      <vt:variant>
        <vt:lpwstr/>
      </vt:variant>
      <vt:variant>
        <vt:lpwstr>HistoplasmaAbs</vt:lpwstr>
      </vt:variant>
      <vt:variant>
        <vt:i4>7340140</vt:i4>
      </vt:variant>
      <vt:variant>
        <vt:i4>1563</vt:i4>
      </vt:variant>
      <vt:variant>
        <vt:i4>0</vt:i4>
      </vt:variant>
      <vt:variant>
        <vt:i4>5</vt:i4>
      </vt:variant>
      <vt:variant>
        <vt:lpwstr/>
      </vt:variant>
      <vt:variant>
        <vt:lpwstr>HistopathologySpecimens</vt:lpwstr>
      </vt:variant>
      <vt:variant>
        <vt:i4>6750314</vt:i4>
      </vt:variant>
      <vt:variant>
        <vt:i4>1560</vt:i4>
      </vt:variant>
      <vt:variant>
        <vt:i4>0</vt:i4>
      </vt:variant>
      <vt:variant>
        <vt:i4>5</vt:i4>
      </vt:variant>
      <vt:variant>
        <vt:lpwstr/>
      </vt:variant>
      <vt:variant>
        <vt:lpwstr>HistamineUrine</vt:lpwstr>
      </vt:variant>
      <vt:variant>
        <vt:i4>7471206</vt:i4>
      </vt:variant>
      <vt:variant>
        <vt:i4>1557</vt:i4>
      </vt:variant>
      <vt:variant>
        <vt:i4>0</vt:i4>
      </vt:variant>
      <vt:variant>
        <vt:i4>5</vt:i4>
      </vt:variant>
      <vt:variant>
        <vt:lpwstr/>
      </vt:variant>
      <vt:variant>
        <vt:lpwstr>HistamineSerum</vt:lpwstr>
      </vt:variant>
      <vt:variant>
        <vt:i4>1572886</vt:i4>
      </vt:variant>
      <vt:variant>
        <vt:i4>1554</vt:i4>
      </vt:variant>
      <vt:variant>
        <vt:i4>0</vt:i4>
      </vt:variant>
      <vt:variant>
        <vt:i4>5</vt:i4>
      </vt:variant>
      <vt:variant>
        <vt:lpwstr/>
      </vt:variant>
      <vt:variant>
        <vt:lpwstr>HerpessimplexPCR</vt:lpwstr>
      </vt:variant>
      <vt:variant>
        <vt:i4>524311</vt:i4>
      </vt:variant>
      <vt:variant>
        <vt:i4>1551</vt:i4>
      </vt:variant>
      <vt:variant>
        <vt:i4>0</vt:i4>
      </vt:variant>
      <vt:variant>
        <vt:i4>5</vt:i4>
      </vt:variant>
      <vt:variant>
        <vt:lpwstr/>
      </vt:variant>
      <vt:variant>
        <vt:lpwstr>HerpessimplexAbs</vt:lpwstr>
      </vt:variant>
      <vt:variant>
        <vt:i4>1966104</vt:i4>
      </vt:variant>
      <vt:variant>
        <vt:i4>1548</vt:i4>
      </vt:variant>
      <vt:variant>
        <vt:i4>0</vt:i4>
      </vt:variant>
      <vt:variant>
        <vt:i4>5</vt:i4>
      </vt:variant>
      <vt:variant>
        <vt:lpwstr/>
      </vt:variant>
      <vt:variant>
        <vt:lpwstr>HNPP</vt:lpwstr>
      </vt:variant>
      <vt:variant>
        <vt:i4>5636111</vt:i4>
      </vt:variant>
      <vt:variant>
        <vt:i4>1545</vt:i4>
      </vt:variant>
      <vt:variant>
        <vt:i4>0</vt:i4>
      </vt:variant>
      <vt:variant>
        <vt:i4>5</vt:i4>
      </vt:variant>
      <vt:variant>
        <vt:lpwstr/>
      </vt:variant>
      <vt:variant>
        <vt:lpwstr>HER2Fish</vt:lpwstr>
      </vt:variant>
      <vt:variant>
        <vt:i4>1245213</vt:i4>
      </vt:variant>
      <vt:variant>
        <vt:i4>1542</vt:i4>
      </vt:variant>
      <vt:variant>
        <vt:i4>0</vt:i4>
      </vt:variant>
      <vt:variant>
        <vt:i4>5</vt:i4>
      </vt:variant>
      <vt:variant>
        <vt:lpwstr/>
      </vt:variant>
      <vt:variant>
        <vt:lpwstr>HepatitisEAntibodies</vt:lpwstr>
      </vt:variant>
      <vt:variant>
        <vt:i4>1179677</vt:i4>
      </vt:variant>
      <vt:variant>
        <vt:i4>1539</vt:i4>
      </vt:variant>
      <vt:variant>
        <vt:i4>0</vt:i4>
      </vt:variant>
      <vt:variant>
        <vt:i4>5</vt:i4>
      </vt:variant>
      <vt:variant>
        <vt:lpwstr/>
      </vt:variant>
      <vt:variant>
        <vt:lpwstr>HepatitisDAntibodies</vt:lpwstr>
      </vt:variant>
      <vt:variant>
        <vt:i4>262171</vt:i4>
      </vt:variant>
      <vt:variant>
        <vt:i4>1536</vt:i4>
      </vt:variant>
      <vt:variant>
        <vt:i4>0</vt:i4>
      </vt:variant>
      <vt:variant>
        <vt:i4>5</vt:i4>
      </vt:variant>
      <vt:variant>
        <vt:lpwstr/>
      </vt:variant>
      <vt:variant>
        <vt:lpwstr>HepatitisCPCR</vt:lpwstr>
      </vt:variant>
      <vt:variant>
        <vt:i4>327690</vt:i4>
      </vt:variant>
      <vt:variant>
        <vt:i4>1533</vt:i4>
      </vt:variant>
      <vt:variant>
        <vt:i4>0</vt:i4>
      </vt:variant>
      <vt:variant>
        <vt:i4>5</vt:i4>
      </vt:variant>
      <vt:variant>
        <vt:lpwstr/>
      </vt:variant>
      <vt:variant>
        <vt:lpwstr>HepatitisCAbs</vt:lpwstr>
      </vt:variant>
      <vt:variant>
        <vt:i4>262156</vt:i4>
      </vt:variant>
      <vt:variant>
        <vt:i4>1530</vt:i4>
      </vt:variant>
      <vt:variant>
        <vt:i4>0</vt:i4>
      </vt:variant>
      <vt:variant>
        <vt:i4>5</vt:i4>
      </vt:variant>
      <vt:variant>
        <vt:lpwstr/>
      </vt:variant>
      <vt:variant>
        <vt:lpwstr>HepatitisBSurfaceAbs</vt:lpwstr>
      </vt:variant>
      <vt:variant>
        <vt:i4>655372</vt:i4>
      </vt:variant>
      <vt:variant>
        <vt:i4>1527</vt:i4>
      </vt:variant>
      <vt:variant>
        <vt:i4>0</vt:i4>
      </vt:variant>
      <vt:variant>
        <vt:i4>5</vt:i4>
      </vt:variant>
      <vt:variant>
        <vt:lpwstr/>
      </vt:variant>
      <vt:variant>
        <vt:lpwstr>HepatitisBSurfaceAntigen</vt:lpwstr>
      </vt:variant>
      <vt:variant>
        <vt:i4>524303</vt:i4>
      </vt:variant>
      <vt:variant>
        <vt:i4>1524</vt:i4>
      </vt:variant>
      <vt:variant>
        <vt:i4>0</vt:i4>
      </vt:variant>
      <vt:variant>
        <vt:i4>5</vt:i4>
      </vt:variant>
      <vt:variant>
        <vt:lpwstr/>
      </vt:variant>
      <vt:variant>
        <vt:lpwstr>HepatitisBDNA</vt:lpwstr>
      </vt:variant>
      <vt:variant>
        <vt:i4>917531</vt:i4>
      </vt:variant>
      <vt:variant>
        <vt:i4>1521</vt:i4>
      </vt:variant>
      <vt:variant>
        <vt:i4>0</vt:i4>
      </vt:variant>
      <vt:variant>
        <vt:i4>5</vt:i4>
      </vt:variant>
      <vt:variant>
        <vt:lpwstr/>
      </vt:variant>
      <vt:variant>
        <vt:lpwstr>HepatitisBCoreAbs</vt:lpwstr>
      </vt:variant>
      <vt:variant>
        <vt:i4>1900553</vt:i4>
      </vt:variant>
      <vt:variant>
        <vt:i4>1518</vt:i4>
      </vt:variant>
      <vt:variant>
        <vt:i4>0</vt:i4>
      </vt:variant>
      <vt:variant>
        <vt:i4>5</vt:i4>
      </vt:variant>
      <vt:variant>
        <vt:lpwstr/>
      </vt:variant>
      <vt:variant>
        <vt:lpwstr>HepatitisBVRLMarkers</vt:lpwstr>
      </vt:variant>
      <vt:variant>
        <vt:i4>131074</vt:i4>
      </vt:variant>
      <vt:variant>
        <vt:i4>1515</vt:i4>
      </vt:variant>
      <vt:variant>
        <vt:i4>0</vt:i4>
      </vt:variant>
      <vt:variant>
        <vt:i4>5</vt:i4>
      </vt:variant>
      <vt:variant>
        <vt:lpwstr/>
      </vt:variant>
      <vt:variant>
        <vt:lpwstr>HepatitisAIgM</vt:lpwstr>
      </vt:variant>
      <vt:variant>
        <vt:i4>1507357</vt:i4>
      </vt:variant>
      <vt:variant>
        <vt:i4>1512</vt:i4>
      </vt:variant>
      <vt:variant>
        <vt:i4>0</vt:i4>
      </vt:variant>
      <vt:variant>
        <vt:i4>5</vt:i4>
      </vt:variant>
      <vt:variant>
        <vt:lpwstr/>
      </vt:variant>
      <vt:variant>
        <vt:lpwstr>HepatitisAAntibodies</vt:lpwstr>
      </vt:variant>
      <vt:variant>
        <vt:i4>1703964</vt:i4>
      </vt:variant>
      <vt:variant>
        <vt:i4>1509</vt:i4>
      </vt:variant>
      <vt:variant>
        <vt:i4>0</vt:i4>
      </vt:variant>
      <vt:variant>
        <vt:i4>5</vt:i4>
      </vt:variant>
      <vt:variant>
        <vt:lpwstr/>
      </vt:variant>
      <vt:variant>
        <vt:lpwstr>HITS</vt:lpwstr>
      </vt:variant>
      <vt:variant>
        <vt:i4>524311</vt:i4>
      </vt:variant>
      <vt:variant>
        <vt:i4>1506</vt:i4>
      </vt:variant>
      <vt:variant>
        <vt:i4>0</vt:i4>
      </vt:variant>
      <vt:variant>
        <vt:i4>5</vt:i4>
      </vt:variant>
      <vt:variant>
        <vt:lpwstr/>
      </vt:variant>
      <vt:variant>
        <vt:lpwstr>Helicobacterpyloriculture</vt:lpwstr>
      </vt:variant>
      <vt:variant>
        <vt:i4>1835012</vt:i4>
      </vt:variant>
      <vt:variant>
        <vt:i4>1503</vt:i4>
      </vt:variant>
      <vt:variant>
        <vt:i4>0</vt:i4>
      </vt:variant>
      <vt:variant>
        <vt:i4>5</vt:i4>
      </vt:variant>
      <vt:variant>
        <vt:lpwstr/>
      </vt:variant>
      <vt:variant>
        <vt:lpwstr>HelicobacterpyloriIgG</vt:lpwstr>
      </vt:variant>
      <vt:variant>
        <vt:i4>983071</vt:i4>
      </vt:variant>
      <vt:variant>
        <vt:i4>1500</vt:i4>
      </vt:variant>
      <vt:variant>
        <vt:i4>0</vt:i4>
      </vt:variant>
      <vt:variant>
        <vt:i4>5</vt:i4>
      </vt:variant>
      <vt:variant>
        <vt:lpwstr/>
      </vt:variant>
      <vt:variant>
        <vt:lpwstr>hCGserum</vt:lpwstr>
      </vt:variant>
      <vt:variant>
        <vt:i4>983071</vt:i4>
      </vt:variant>
      <vt:variant>
        <vt:i4>1497</vt:i4>
      </vt:variant>
      <vt:variant>
        <vt:i4>0</vt:i4>
      </vt:variant>
      <vt:variant>
        <vt:i4>5</vt:i4>
      </vt:variant>
      <vt:variant>
        <vt:lpwstr/>
      </vt:variant>
      <vt:variant>
        <vt:lpwstr>hCGserum</vt:lpwstr>
      </vt:variant>
      <vt:variant>
        <vt:i4>5439497</vt:i4>
      </vt:variant>
      <vt:variant>
        <vt:i4>1494</vt:i4>
      </vt:variant>
      <vt:variant>
        <vt:i4>0</vt:i4>
      </vt:variant>
      <vt:variant>
        <vt:i4>5</vt:i4>
      </vt:variant>
      <vt:variant>
        <vt:lpwstr/>
      </vt:variant>
      <vt:variant>
        <vt:lpwstr>HbA1c</vt:lpwstr>
      </vt:variant>
      <vt:variant>
        <vt:i4>7602297</vt:i4>
      </vt:variant>
      <vt:variant>
        <vt:i4>1491</vt:i4>
      </vt:variant>
      <vt:variant>
        <vt:i4>0</vt:i4>
      </vt:variant>
      <vt:variant>
        <vt:i4>5</vt:i4>
      </vt:variant>
      <vt:variant>
        <vt:lpwstr/>
      </vt:variant>
      <vt:variant>
        <vt:lpwstr>Haptoglobin</vt:lpwstr>
      </vt:variant>
      <vt:variant>
        <vt:i4>1507342</vt:i4>
      </vt:variant>
      <vt:variant>
        <vt:i4>1488</vt:i4>
      </vt:variant>
      <vt:variant>
        <vt:i4>0</vt:i4>
      </vt:variant>
      <vt:variant>
        <vt:i4>5</vt:i4>
      </vt:variant>
      <vt:variant>
        <vt:lpwstr/>
      </vt:variant>
      <vt:variant>
        <vt:lpwstr>HaemophilusinfluenzaePCR</vt:lpwstr>
      </vt:variant>
      <vt:variant>
        <vt:i4>1376263</vt:i4>
      </vt:variant>
      <vt:variant>
        <vt:i4>1485</vt:i4>
      </vt:variant>
      <vt:variant>
        <vt:i4>0</vt:i4>
      </vt:variant>
      <vt:variant>
        <vt:i4>5</vt:i4>
      </vt:variant>
      <vt:variant>
        <vt:lpwstr/>
      </vt:variant>
      <vt:variant>
        <vt:lpwstr>Haemophiliusinfluenzaeabs</vt:lpwstr>
      </vt:variant>
      <vt:variant>
        <vt:i4>458756</vt:i4>
      </vt:variant>
      <vt:variant>
        <vt:i4>1482</vt:i4>
      </vt:variant>
      <vt:variant>
        <vt:i4>0</vt:i4>
      </vt:variant>
      <vt:variant>
        <vt:i4>5</vt:i4>
      </vt:variant>
      <vt:variant>
        <vt:lpwstr/>
      </vt:variant>
      <vt:variant>
        <vt:lpwstr>HaemoglobinScreening</vt:lpwstr>
      </vt:variant>
      <vt:variant>
        <vt:i4>6946918</vt:i4>
      </vt:variant>
      <vt:variant>
        <vt:i4>1479</vt:i4>
      </vt:variant>
      <vt:variant>
        <vt:i4>0</vt:i4>
      </vt:variant>
      <vt:variant>
        <vt:i4>5</vt:i4>
      </vt:variant>
      <vt:variant>
        <vt:lpwstr/>
      </vt:variant>
      <vt:variant>
        <vt:lpwstr>HaemochromatosisDNA</vt:lpwstr>
      </vt:variant>
      <vt:variant>
        <vt:i4>6291565</vt:i4>
      </vt:variant>
      <vt:variant>
        <vt:i4>1476</vt:i4>
      </vt:variant>
      <vt:variant>
        <vt:i4>0</vt:i4>
      </vt:variant>
      <vt:variant>
        <vt:i4>5</vt:i4>
      </vt:variant>
      <vt:variant>
        <vt:lpwstr/>
      </vt:variant>
      <vt:variant>
        <vt:lpwstr>HaematologyProfile</vt:lpwstr>
      </vt:variant>
      <vt:variant>
        <vt:i4>6619237</vt:i4>
      </vt:variant>
      <vt:variant>
        <vt:i4>1473</vt:i4>
      </vt:variant>
      <vt:variant>
        <vt:i4>0</vt:i4>
      </vt:variant>
      <vt:variant>
        <vt:i4>5</vt:i4>
      </vt:variant>
      <vt:variant>
        <vt:lpwstr/>
      </vt:variant>
      <vt:variant>
        <vt:lpwstr>GuthrieCard</vt:lpwstr>
      </vt:variant>
      <vt:variant>
        <vt:i4>65545</vt:i4>
      </vt:variant>
      <vt:variant>
        <vt:i4>1470</vt:i4>
      </vt:variant>
      <vt:variant>
        <vt:i4>0</vt:i4>
      </vt:variant>
      <vt:variant>
        <vt:i4>5</vt:i4>
      </vt:variant>
      <vt:variant>
        <vt:lpwstr/>
      </vt:variant>
      <vt:variant>
        <vt:lpwstr>Growthhormone</vt:lpwstr>
      </vt:variant>
      <vt:variant>
        <vt:i4>6946930</vt:i4>
      </vt:variant>
      <vt:variant>
        <vt:i4>1467</vt:i4>
      </vt:variant>
      <vt:variant>
        <vt:i4>0</vt:i4>
      </vt:variant>
      <vt:variant>
        <vt:i4>5</vt:i4>
      </vt:variant>
      <vt:variant>
        <vt:lpwstr/>
      </vt:variant>
      <vt:variant>
        <vt:lpwstr>GroupandScreen</vt:lpwstr>
      </vt:variant>
      <vt:variant>
        <vt:i4>7536748</vt:i4>
      </vt:variant>
      <vt:variant>
        <vt:i4>1464</vt:i4>
      </vt:variant>
      <vt:variant>
        <vt:i4>0</vt:i4>
      </vt:variant>
      <vt:variant>
        <vt:i4>5</vt:i4>
      </vt:variant>
      <vt:variant>
        <vt:lpwstr/>
      </vt:variant>
      <vt:variant>
        <vt:lpwstr>GroupandXmatch</vt:lpwstr>
      </vt:variant>
      <vt:variant>
        <vt:i4>7536759</vt:i4>
      </vt:variant>
      <vt:variant>
        <vt:i4>1461</vt:i4>
      </vt:variant>
      <vt:variant>
        <vt:i4>0</vt:i4>
      </vt:variant>
      <vt:variant>
        <vt:i4>5</vt:i4>
      </vt:variant>
      <vt:variant>
        <vt:lpwstr/>
      </vt:variant>
      <vt:variant>
        <vt:lpwstr>Glycosaminoglycans</vt:lpwstr>
      </vt:variant>
      <vt:variant>
        <vt:i4>1900560</vt:i4>
      </vt:variant>
      <vt:variant>
        <vt:i4>1458</vt:i4>
      </vt:variant>
      <vt:variant>
        <vt:i4>0</vt:i4>
      </vt:variant>
      <vt:variant>
        <vt:i4>5</vt:i4>
      </vt:variant>
      <vt:variant>
        <vt:lpwstr/>
      </vt:variant>
      <vt:variant>
        <vt:lpwstr>GlucoseTolerance</vt:lpwstr>
      </vt:variant>
      <vt:variant>
        <vt:i4>5373975</vt:i4>
      </vt:variant>
      <vt:variant>
        <vt:i4>1455</vt:i4>
      </vt:variant>
      <vt:variant>
        <vt:i4>0</vt:i4>
      </vt:variant>
      <vt:variant>
        <vt:i4>5</vt:i4>
      </vt:variant>
      <vt:variant>
        <vt:lpwstr/>
      </vt:variant>
      <vt:variant>
        <vt:lpwstr>G6PD</vt:lpwstr>
      </vt:variant>
      <vt:variant>
        <vt:i4>8126589</vt:i4>
      </vt:variant>
      <vt:variant>
        <vt:i4>1452</vt:i4>
      </vt:variant>
      <vt:variant>
        <vt:i4>0</vt:i4>
      </vt:variant>
      <vt:variant>
        <vt:i4>5</vt:i4>
      </vt:variant>
      <vt:variant>
        <vt:lpwstr/>
      </vt:variant>
      <vt:variant>
        <vt:lpwstr>Glucose</vt:lpwstr>
      </vt:variant>
      <vt:variant>
        <vt:i4>8126589</vt:i4>
      </vt:variant>
      <vt:variant>
        <vt:i4>1449</vt:i4>
      </vt:variant>
      <vt:variant>
        <vt:i4>0</vt:i4>
      </vt:variant>
      <vt:variant>
        <vt:i4>5</vt:i4>
      </vt:variant>
      <vt:variant>
        <vt:lpwstr/>
      </vt:variant>
      <vt:variant>
        <vt:lpwstr>Glucose</vt:lpwstr>
      </vt:variant>
      <vt:variant>
        <vt:i4>8126589</vt:i4>
      </vt:variant>
      <vt:variant>
        <vt:i4>1446</vt:i4>
      </vt:variant>
      <vt:variant>
        <vt:i4>0</vt:i4>
      </vt:variant>
      <vt:variant>
        <vt:i4>5</vt:i4>
      </vt:variant>
      <vt:variant>
        <vt:lpwstr/>
      </vt:variant>
      <vt:variant>
        <vt:lpwstr>Glucose</vt:lpwstr>
      </vt:variant>
      <vt:variant>
        <vt:i4>8126589</vt:i4>
      </vt:variant>
      <vt:variant>
        <vt:i4>1443</vt:i4>
      </vt:variant>
      <vt:variant>
        <vt:i4>0</vt:i4>
      </vt:variant>
      <vt:variant>
        <vt:i4>5</vt:i4>
      </vt:variant>
      <vt:variant>
        <vt:lpwstr/>
      </vt:variant>
      <vt:variant>
        <vt:lpwstr>Glucose</vt:lpwstr>
      </vt:variant>
      <vt:variant>
        <vt:i4>8126589</vt:i4>
      </vt:variant>
      <vt:variant>
        <vt:i4>1440</vt:i4>
      </vt:variant>
      <vt:variant>
        <vt:i4>0</vt:i4>
      </vt:variant>
      <vt:variant>
        <vt:i4>5</vt:i4>
      </vt:variant>
      <vt:variant>
        <vt:lpwstr/>
      </vt:variant>
      <vt:variant>
        <vt:lpwstr>Glucose</vt:lpwstr>
      </vt:variant>
      <vt:variant>
        <vt:i4>1769486</vt:i4>
      </vt:variant>
      <vt:variant>
        <vt:i4>1437</vt:i4>
      </vt:variant>
      <vt:variant>
        <vt:i4>0</vt:i4>
      </vt:variant>
      <vt:variant>
        <vt:i4>5</vt:i4>
      </vt:variant>
      <vt:variant>
        <vt:lpwstr/>
      </vt:variant>
      <vt:variant>
        <vt:lpwstr>GlucoseCapillary</vt:lpwstr>
      </vt:variant>
      <vt:variant>
        <vt:i4>655375</vt:i4>
      </vt:variant>
      <vt:variant>
        <vt:i4>1434</vt:i4>
      </vt:variant>
      <vt:variant>
        <vt:i4>0</vt:i4>
      </vt:variant>
      <vt:variant>
        <vt:i4>5</vt:i4>
      </vt:variant>
      <vt:variant>
        <vt:lpwstr/>
      </vt:variant>
      <vt:variant>
        <vt:lpwstr>GlucocorticoidRemediableAldosteronism</vt:lpwstr>
      </vt:variant>
      <vt:variant>
        <vt:i4>393244</vt:i4>
      </vt:variant>
      <vt:variant>
        <vt:i4>1431</vt:i4>
      </vt:variant>
      <vt:variant>
        <vt:i4>0</vt:i4>
      </vt:variant>
      <vt:variant>
        <vt:i4>5</vt:i4>
      </vt:variant>
      <vt:variant>
        <vt:lpwstr/>
      </vt:variant>
      <vt:variant>
        <vt:lpwstr>Glucagon</vt:lpwstr>
      </vt:variant>
      <vt:variant>
        <vt:i4>786452</vt:i4>
      </vt:variant>
      <vt:variant>
        <vt:i4>1428</vt:i4>
      </vt:variant>
      <vt:variant>
        <vt:i4>0</vt:i4>
      </vt:variant>
      <vt:variant>
        <vt:i4>5</vt:i4>
      </vt:variant>
      <vt:variant>
        <vt:lpwstr/>
      </vt:variant>
      <vt:variant>
        <vt:lpwstr>Globulin</vt:lpwstr>
      </vt:variant>
      <vt:variant>
        <vt:i4>786452</vt:i4>
      </vt:variant>
      <vt:variant>
        <vt:i4>1425</vt:i4>
      </vt:variant>
      <vt:variant>
        <vt:i4>0</vt:i4>
      </vt:variant>
      <vt:variant>
        <vt:i4>5</vt:i4>
      </vt:variant>
      <vt:variant>
        <vt:lpwstr/>
      </vt:variant>
      <vt:variant>
        <vt:lpwstr>Globulin</vt:lpwstr>
      </vt:variant>
      <vt:variant>
        <vt:i4>6422631</vt:i4>
      </vt:variant>
      <vt:variant>
        <vt:i4>1422</vt:i4>
      </vt:variant>
      <vt:variant>
        <vt:i4>0</vt:i4>
      </vt:variant>
      <vt:variant>
        <vt:i4>5</vt:i4>
      </vt:variant>
      <vt:variant>
        <vt:lpwstr/>
      </vt:variant>
      <vt:variant>
        <vt:lpwstr>GBM</vt:lpwstr>
      </vt:variant>
      <vt:variant>
        <vt:i4>7733350</vt:i4>
      </vt:variant>
      <vt:variant>
        <vt:i4>1419</vt:i4>
      </vt:variant>
      <vt:variant>
        <vt:i4>0</vt:i4>
      </vt:variant>
      <vt:variant>
        <vt:i4>5</vt:i4>
      </vt:variant>
      <vt:variant>
        <vt:lpwstr/>
      </vt:variant>
      <vt:variant>
        <vt:lpwstr>GliadinAbs</vt:lpwstr>
      </vt:variant>
      <vt:variant>
        <vt:i4>7405672</vt:i4>
      </vt:variant>
      <vt:variant>
        <vt:i4>1416</vt:i4>
      </vt:variant>
      <vt:variant>
        <vt:i4>0</vt:i4>
      </vt:variant>
      <vt:variant>
        <vt:i4>5</vt:i4>
      </vt:variant>
      <vt:variant>
        <vt:lpwstr/>
      </vt:variant>
      <vt:variant>
        <vt:lpwstr>Gentamicin</vt:lpwstr>
      </vt:variant>
      <vt:variant>
        <vt:i4>7405672</vt:i4>
      </vt:variant>
      <vt:variant>
        <vt:i4>1413</vt:i4>
      </vt:variant>
      <vt:variant>
        <vt:i4>0</vt:i4>
      </vt:variant>
      <vt:variant>
        <vt:i4>5</vt:i4>
      </vt:variant>
      <vt:variant>
        <vt:lpwstr/>
      </vt:variant>
      <vt:variant>
        <vt:lpwstr>Gentamicin</vt:lpwstr>
      </vt:variant>
      <vt:variant>
        <vt:i4>5373967</vt:i4>
      </vt:variant>
      <vt:variant>
        <vt:i4>1410</vt:i4>
      </vt:variant>
      <vt:variant>
        <vt:i4>0</vt:i4>
      </vt:variant>
      <vt:variant>
        <vt:i4>5</vt:i4>
      </vt:variant>
      <vt:variant>
        <vt:lpwstr/>
      </vt:variant>
      <vt:variant>
        <vt:lpwstr>GCH1</vt:lpwstr>
      </vt:variant>
      <vt:variant>
        <vt:i4>8126566</vt:i4>
      </vt:variant>
      <vt:variant>
        <vt:i4>1407</vt:i4>
      </vt:variant>
      <vt:variant>
        <vt:i4>0</vt:i4>
      </vt:variant>
      <vt:variant>
        <vt:i4>5</vt:i4>
      </vt:variant>
      <vt:variant>
        <vt:lpwstr/>
      </vt:variant>
      <vt:variant>
        <vt:lpwstr>Gastrin</vt:lpwstr>
      </vt:variant>
      <vt:variant>
        <vt:i4>6684768</vt:i4>
      </vt:variant>
      <vt:variant>
        <vt:i4>1404</vt:i4>
      </vt:variant>
      <vt:variant>
        <vt:i4>0</vt:i4>
      </vt:variant>
      <vt:variant>
        <vt:i4>5</vt:i4>
      </vt:variant>
      <vt:variant>
        <vt:lpwstr/>
      </vt:variant>
      <vt:variant>
        <vt:lpwstr>GastricHer2</vt:lpwstr>
      </vt:variant>
      <vt:variant>
        <vt:i4>6946916</vt:i4>
      </vt:variant>
      <vt:variant>
        <vt:i4>1401</vt:i4>
      </vt:variant>
      <vt:variant>
        <vt:i4>0</vt:i4>
      </vt:variant>
      <vt:variant>
        <vt:i4>5</vt:i4>
      </vt:variant>
      <vt:variant>
        <vt:lpwstr/>
      </vt:variant>
      <vt:variant>
        <vt:lpwstr>GangliosideAbs</vt:lpwstr>
      </vt:variant>
      <vt:variant>
        <vt:i4>1507348</vt:i4>
      </vt:variant>
      <vt:variant>
        <vt:i4>1398</vt:i4>
      </vt:variant>
      <vt:variant>
        <vt:i4>0</vt:i4>
      </vt:variant>
      <vt:variant>
        <vt:i4>5</vt:i4>
      </vt:variant>
      <vt:variant>
        <vt:lpwstr/>
      </vt:variant>
      <vt:variant>
        <vt:lpwstr>GanglionicAcetylcholinReceptorAbs</vt:lpwstr>
      </vt:variant>
      <vt:variant>
        <vt:i4>7012459</vt:i4>
      </vt:variant>
      <vt:variant>
        <vt:i4>1395</vt:i4>
      </vt:variant>
      <vt:variant>
        <vt:i4>0</vt:i4>
      </vt:variant>
      <vt:variant>
        <vt:i4>5</vt:i4>
      </vt:variant>
      <vt:variant>
        <vt:lpwstr/>
      </vt:variant>
      <vt:variant>
        <vt:lpwstr>GammaGT</vt:lpwstr>
      </vt:variant>
      <vt:variant>
        <vt:i4>6488168</vt:i4>
      </vt:variant>
      <vt:variant>
        <vt:i4>1392</vt:i4>
      </vt:variant>
      <vt:variant>
        <vt:i4>0</vt:i4>
      </vt:variant>
      <vt:variant>
        <vt:i4>5</vt:i4>
      </vt:variant>
      <vt:variant>
        <vt:lpwstr/>
      </vt:variant>
      <vt:variant>
        <vt:lpwstr>GABAandAMPAReceptorAbs</vt:lpwstr>
      </vt:variant>
      <vt:variant>
        <vt:i4>5</vt:i4>
      </vt:variant>
      <vt:variant>
        <vt:i4>1389</vt:i4>
      </vt:variant>
      <vt:variant>
        <vt:i4>0</vt:i4>
      </vt:variant>
      <vt:variant>
        <vt:i4>5</vt:i4>
      </vt:variant>
      <vt:variant>
        <vt:lpwstr/>
      </vt:variant>
      <vt:variant>
        <vt:lpwstr>Mycology</vt:lpwstr>
      </vt:variant>
      <vt:variant>
        <vt:i4>6422630</vt:i4>
      </vt:variant>
      <vt:variant>
        <vt:i4>1386</vt:i4>
      </vt:variant>
      <vt:variant>
        <vt:i4>0</vt:i4>
      </vt:variant>
      <vt:variant>
        <vt:i4>5</vt:i4>
      </vt:variant>
      <vt:variant>
        <vt:lpwstr/>
      </vt:variant>
      <vt:variant>
        <vt:lpwstr>FBC</vt:lpwstr>
      </vt:variant>
      <vt:variant>
        <vt:i4>1245207</vt:i4>
      </vt:variant>
      <vt:variant>
        <vt:i4>1383</vt:i4>
      </vt:variant>
      <vt:variant>
        <vt:i4>0</vt:i4>
      </vt:variant>
      <vt:variant>
        <vt:i4>5</vt:i4>
      </vt:variant>
      <vt:variant>
        <vt:lpwstr/>
      </vt:variant>
      <vt:variant>
        <vt:lpwstr>Fructosamine</vt:lpwstr>
      </vt:variant>
      <vt:variant>
        <vt:i4>1572885</vt:i4>
      </vt:variant>
      <vt:variant>
        <vt:i4>1380</vt:i4>
      </vt:variant>
      <vt:variant>
        <vt:i4>0</vt:i4>
      </vt:variant>
      <vt:variant>
        <vt:i4>5</vt:i4>
      </vt:variant>
      <vt:variant>
        <vt:lpwstr/>
      </vt:variant>
      <vt:variant>
        <vt:lpwstr>FrozenSection</vt:lpwstr>
      </vt:variant>
      <vt:variant>
        <vt:i4>2293879</vt:i4>
      </vt:variant>
      <vt:variant>
        <vt:i4>1377</vt:i4>
      </vt:variant>
      <vt:variant>
        <vt:i4>0</vt:i4>
      </vt:variant>
      <vt:variant>
        <vt:i4>5</vt:i4>
      </vt:variant>
      <vt:variant>
        <vt:lpwstr/>
      </vt:variant>
      <vt:variant>
        <vt:lpwstr>FreeT4</vt:lpwstr>
      </vt:variant>
      <vt:variant>
        <vt:i4>2359415</vt:i4>
      </vt:variant>
      <vt:variant>
        <vt:i4>1374</vt:i4>
      </vt:variant>
      <vt:variant>
        <vt:i4>0</vt:i4>
      </vt:variant>
      <vt:variant>
        <vt:i4>5</vt:i4>
      </vt:variant>
      <vt:variant>
        <vt:lpwstr/>
      </vt:variant>
      <vt:variant>
        <vt:lpwstr>FreeT3</vt:lpwstr>
      </vt:variant>
      <vt:variant>
        <vt:i4>7929975</vt:i4>
      </vt:variant>
      <vt:variant>
        <vt:i4>1371</vt:i4>
      </vt:variant>
      <vt:variant>
        <vt:i4>0</vt:i4>
      </vt:variant>
      <vt:variant>
        <vt:i4>5</vt:i4>
      </vt:variant>
      <vt:variant>
        <vt:lpwstr/>
      </vt:variant>
      <vt:variant>
        <vt:lpwstr>VeryLongChainFattyAcids</vt:lpwstr>
      </vt:variant>
      <vt:variant>
        <vt:i4>1376261</vt:i4>
      </vt:variant>
      <vt:variant>
        <vt:i4>1368</vt:i4>
      </vt:variant>
      <vt:variant>
        <vt:i4>0</vt:i4>
      </vt:variant>
      <vt:variant>
        <vt:i4>5</vt:i4>
      </vt:variant>
      <vt:variant>
        <vt:lpwstr/>
      </vt:variant>
      <vt:variant>
        <vt:lpwstr>FreeFattyAcidsandKetones</vt:lpwstr>
      </vt:variant>
      <vt:variant>
        <vt:i4>7340131</vt:i4>
      </vt:variant>
      <vt:variant>
        <vt:i4>1365</vt:i4>
      </vt:variant>
      <vt:variant>
        <vt:i4>0</vt:i4>
      </vt:variant>
      <vt:variant>
        <vt:i4>5</vt:i4>
      </vt:variant>
      <vt:variant>
        <vt:lpwstr/>
      </vt:variant>
      <vt:variant>
        <vt:lpwstr>franicisellatularensis</vt:lpwstr>
      </vt:variant>
      <vt:variant>
        <vt:i4>7536763</vt:i4>
      </vt:variant>
      <vt:variant>
        <vt:i4>1362</vt:i4>
      </vt:variant>
      <vt:variant>
        <vt:i4>0</vt:i4>
      </vt:variant>
      <vt:variant>
        <vt:i4>5</vt:i4>
      </vt:variant>
      <vt:variant>
        <vt:lpwstr/>
      </vt:variant>
      <vt:variant>
        <vt:lpwstr>FragileXDNAStudies</vt:lpwstr>
      </vt:variant>
      <vt:variant>
        <vt:i4>7536742</vt:i4>
      </vt:variant>
      <vt:variant>
        <vt:i4>1359</vt:i4>
      </vt:variant>
      <vt:variant>
        <vt:i4>0</vt:i4>
      </vt:variant>
      <vt:variant>
        <vt:i4>5</vt:i4>
      </vt:variant>
      <vt:variant>
        <vt:lpwstr/>
      </vt:variant>
      <vt:variant>
        <vt:lpwstr>FSH</vt:lpwstr>
      </vt:variant>
      <vt:variant>
        <vt:i4>7012478</vt:i4>
      </vt:variant>
      <vt:variant>
        <vt:i4>1356</vt:i4>
      </vt:variant>
      <vt:variant>
        <vt:i4>0</vt:i4>
      </vt:variant>
      <vt:variant>
        <vt:i4>5</vt:i4>
      </vt:variant>
      <vt:variant>
        <vt:lpwstr/>
      </vt:variant>
      <vt:variant>
        <vt:lpwstr>Folate</vt:lpwstr>
      </vt:variant>
      <vt:variant>
        <vt:i4>1703941</vt:i4>
      </vt:variant>
      <vt:variant>
        <vt:i4>1353</vt:i4>
      </vt:variant>
      <vt:variant>
        <vt:i4>0</vt:i4>
      </vt:variant>
      <vt:variant>
        <vt:i4>5</vt:i4>
      </vt:variant>
      <vt:variant>
        <vt:lpwstr/>
      </vt:variant>
      <vt:variant>
        <vt:lpwstr>FluidfromSterileSite</vt:lpwstr>
      </vt:variant>
      <vt:variant>
        <vt:i4>6946920</vt:i4>
      </vt:variant>
      <vt:variant>
        <vt:i4>1350</vt:i4>
      </vt:variant>
      <vt:variant>
        <vt:i4>0</vt:i4>
      </vt:variant>
      <vt:variant>
        <vt:i4>5</vt:i4>
      </vt:variant>
      <vt:variant>
        <vt:lpwstr/>
      </vt:variant>
      <vt:variant>
        <vt:lpwstr>Flecainide</vt:lpwstr>
      </vt:variant>
      <vt:variant>
        <vt:i4>7012476</vt:i4>
      </vt:variant>
      <vt:variant>
        <vt:i4>1347</vt:i4>
      </vt:variant>
      <vt:variant>
        <vt:i4>0</vt:i4>
      </vt:variant>
      <vt:variant>
        <vt:i4>5</vt:i4>
      </vt:variant>
      <vt:variant>
        <vt:lpwstr/>
      </vt:variant>
      <vt:variant>
        <vt:lpwstr>filariaserology</vt:lpwstr>
      </vt:variant>
      <vt:variant>
        <vt:i4>5570640</vt:i4>
      </vt:variant>
      <vt:variant>
        <vt:i4>1344</vt:i4>
      </vt:variant>
      <vt:variant>
        <vt:i4>0</vt:i4>
      </vt:variant>
      <vt:variant>
        <vt:i4>5</vt:i4>
      </vt:variant>
      <vt:variant>
        <vt:lpwstr/>
      </vt:variant>
      <vt:variant>
        <vt:lpwstr>FibroblastGrowthFactor23</vt:lpwstr>
      </vt:variant>
      <vt:variant>
        <vt:i4>8126567</vt:i4>
      </vt:variant>
      <vt:variant>
        <vt:i4>1341</vt:i4>
      </vt:variant>
      <vt:variant>
        <vt:i4>0</vt:i4>
      </vt:variant>
      <vt:variant>
        <vt:i4>5</vt:i4>
      </vt:variant>
      <vt:variant>
        <vt:lpwstr/>
      </vt:variant>
      <vt:variant>
        <vt:lpwstr>Fibrinogen</vt:lpwstr>
      </vt:variant>
      <vt:variant>
        <vt:i4>851988</vt:i4>
      </vt:variant>
      <vt:variant>
        <vt:i4>1338</vt:i4>
      </vt:variant>
      <vt:variant>
        <vt:i4>0</vt:i4>
      </vt:variant>
      <vt:variant>
        <vt:i4>5</vt:i4>
      </vt:variant>
      <vt:variant>
        <vt:lpwstr/>
      </vt:variant>
      <vt:variant>
        <vt:lpwstr>Ferritin</vt:lpwstr>
      </vt:variant>
      <vt:variant>
        <vt:i4>7209074</vt:i4>
      </vt:variant>
      <vt:variant>
        <vt:i4>1335</vt:i4>
      </vt:variant>
      <vt:variant>
        <vt:i4>0</vt:i4>
      </vt:variant>
      <vt:variant>
        <vt:i4>5</vt:i4>
      </vt:variant>
      <vt:variant>
        <vt:lpwstr/>
      </vt:variant>
      <vt:variant>
        <vt:lpwstr>Farmerslungabs</vt:lpwstr>
      </vt:variant>
      <vt:variant>
        <vt:i4>21</vt:i4>
      </vt:variant>
      <vt:variant>
        <vt:i4>1332</vt:i4>
      </vt:variant>
      <vt:variant>
        <vt:i4>0</vt:i4>
      </vt:variant>
      <vt:variant>
        <vt:i4>5</vt:i4>
      </vt:variant>
      <vt:variant>
        <vt:lpwstr/>
      </vt:variant>
      <vt:variant>
        <vt:lpwstr>FamilialHypercholesterolaemiaGenetics</vt:lpwstr>
      </vt:variant>
      <vt:variant>
        <vt:i4>1048587</vt:i4>
      </vt:variant>
      <vt:variant>
        <vt:i4>1329</vt:i4>
      </vt:variant>
      <vt:variant>
        <vt:i4>0</vt:i4>
      </vt:variant>
      <vt:variant>
        <vt:i4>5</vt:i4>
      </vt:variant>
      <vt:variant>
        <vt:lpwstr/>
      </vt:variant>
      <vt:variant>
        <vt:lpwstr>Faecesoccultblood</vt:lpwstr>
      </vt:variant>
      <vt:variant>
        <vt:i4>7274592</vt:i4>
      </vt:variant>
      <vt:variant>
        <vt:i4>1326</vt:i4>
      </vt:variant>
      <vt:variant>
        <vt:i4>0</vt:i4>
      </vt:variant>
      <vt:variant>
        <vt:i4>5</vt:i4>
      </vt:variant>
      <vt:variant>
        <vt:lpwstr/>
      </vt:variant>
      <vt:variant>
        <vt:lpwstr>Faecesforrotavirus</vt:lpwstr>
      </vt:variant>
      <vt:variant>
        <vt:i4>7012459</vt:i4>
      </vt:variant>
      <vt:variant>
        <vt:i4>1323</vt:i4>
      </vt:variant>
      <vt:variant>
        <vt:i4>0</vt:i4>
      </vt:variant>
      <vt:variant>
        <vt:i4>5</vt:i4>
      </vt:variant>
      <vt:variant>
        <vt:lpwstr/>
      </vt:variant>
      <vt:variant>
        <vt:lpwstr>Faecesforovacystsparasites</vt:lpwstr>
      </vt:variant>
      <vt:variant>
        <vt:i4>327695</vt:i4>
      </vt:variant>
      <vt:variant>
        <vt:i4>1320</vt:i4>
      </vt:variant>
      <vt:variant>
        <vt:i4>0</vt:i4>
      </vt:variant>
      <vt:variant>
        <vt:i4>5</vt:i4>
      </vt:variant>
      <vt:variant>
        <vt:lpwstr/>
      </vt:variant>
      <vt:variant>
        <vt:lpwstr>Faecesforintestinalpathogens</vt:lpwstr>
      </vt:variant>
      <vt:variant>
        <vt:i4>65548</vt:i4>
      </vt:variant>
      <vt:variant>
        <vt:i4>1317</vt:i4>
      </vt:variant>
      <vt:variant>
        <vt:i4>0</vt:i4>
      </vt:variant>
      <vt:variant>
        <vt:i4>5</vt:i4>
      </vt:variant>
      <vt:variant>
        <vt:lpwstr/>
      </vt:variant>
      <vt:variant>
        <vt:lpwstr>FaecesforCryptosporidium</vt:lpwstr>
      </vt:variant>
      <vt:variant>
        <vt:i4>720908</vt:i4>
      </vt:variant>
      <vt:variant>
        <vt:i4>1314</vt:i4>
      </vt:variant>
      <vt:variant>
        <vt:i4>0</vt:i4>
      </vt:variant>
      <vt:variant>
        <vt:i4>5</vt:i4>
      </vt:variant>
      <vt:variant>
        <vt:lpwstr/>
      </vt:variant>
      <vt:variant>
        <vt:lpwstr>FaecesforClostridiumDifficile</vt:lpwstr>
      </vt:variant>
      <vt:variant>
        <vt:i4>720908</vt:i4>
      </vt:variant>
      <vt:variant>
        <vt:i4>1311</vt:i4>
      </vt:variant>
      <vt:variant>
        <vt:i4>0</vt:i4>
      </vt:variant>
      <vt:variant>
        <vt:i4>5</vt:i4>
      </vt:variant>
      <vt:variant>
        <vt:lpwstr/>
      </vt:variant>
      <vt:variant>
        <vt:lpwstr>FaecesforClostridiumDifficile</vt:lpwstr>
      </vt:variant>
      <vt:variant>
        <vt:i4>7274593</vt:i4>
      </vt:variant>
      <vt:variant>
        <vt:i4>1308</vt:i4>
      </vt:variant>
      <vt:variant>
        <vt:i4>0</vt:i4>
      </vt:variant>
      <vt:variant>
        <vt:i4>5</vt:i4>
      </vt:variant>
      <vt:variant>
        <vt:lpwstr/>
      </vt:variant>
      <vt:variant>
        <vt:lpwstr>FaecalCalprotectin</vt:lpwstr>
      </vt:variant>
      <vt:variant>
        <vt:i4>393234</vt:i4>
      </vt:variant>
      <vt:variant>
        <vt:i4>1305</vt:i4>
      </vt:variant>
      <vt:variant>
        <vt:i4>0</vt:i4>
      </vt:variant>
      <vt:variant>
        <vt:i4>5</vt:i4>
      </vt:variant>
      <vt:variant>
        <vt:lpwstr/>
      </vt:variant>
      <vt:variant>
        <vt:lpwstr>FactorXa</vt:lpwstr>
      </vt:variant>
      <vt:variant>
        <vt:i4>6750325</vt:i4>
      </vt:variant>
      <vt:variant>
        <vt:i4>1302</vt:i4>
      </vt:variant>
      <vt:variant>
        <vt:i4>0</vt:i4>
      </vt:variant>
      <vt:variant>
        <vt:i4>5</vt:i4>
      </vt:variant>
      <vt:variant>
        <vt:lpwstr/>
      </vt:variant>
      <vt:variant>
        <vt:lpwstr>FactorVIII</vt:lpwstr>
      </vt:variant>
      <vt:variant>
        <vt:i4>458781</vt:i4>
      </vt:variant>
      <vt:variant>
        <vt:i4>1299</vt:i4>
      </vt:variant>
      <vt:variant>
        <vt:i4>0</vt:i4>
      </vt:variant>
      <vt:variant>
        <vt:i4>5</vt:i4>
      </vt:variant>
      <vt:variant>
        <vt:lpwstr/>
      </vt:variant>
      <vt:variant>
        <vt:lpwstr>FactorVLeiden</vt:lpwstr>
      </vt:variant>
      <vt:variant>
        <vt:i4>7667818</vt:i4>
      </vt:variant>
      <vt:variant>
        <vt:i4>1296</vt:i4>
      </vt:variant>
      <vt:variant>
        <vt:i4>0</vt:i4>
      </vt:variant>
      <vt:variant>
        <vt:i4>5</vt:i4>
      </vt:variant>
      <vt:variant>
        <vt:lpwstr/>
      </vt:variant>
      <vt:variant>
        <vt:lpwstr>FactorIIProthrombinGeneMutation</vt:lpwstr>
      </vt:variant>
      <vt:variant>
        <vt:i4>6815846</vt:i4>
      </vt:variant>
      <vt:variant>
        <vt:i4>1293</vt:i4>
      </vt:variant>
      <vt:variant>
        <vt:i4>0</vt:i4>
      </vt:variant>
      <vt:variant>
        <vt:i4>5</vt:i4>
      </vt:variant>
      <vt:variant>
        <vt:lpwstr/>
      </vt:variant>
      <vt:variant>
        <vt:lpwstr>FabryDiseaseScreen</vt:lpwstr>
      </vt:variant>
      <vt:variant>
        <vt:i4>7209061</vt:i4>
      </vt:variant>
      <vt:variant>
        <vt:i4>1290</vt:i4>
      </vt:variant>
      <vt:variant>
        <vt:i4>0</vt:i4>
      </vt:variant>
      <vt:variant>
        <vt:i4>5</vt:i4>
      </vt:variant>
      <vt:variant>
        <vt:lpwstr/>
      </vt:variant>
      <vt:variant>
        <vt:lpwstr>ENA</vt:lpwstr>
      </vt:variant>
      <vt:variant>
        <vt:i4>720909</vt:i4>
      </vt:variant>
      <vt:variant>
        <vt:i4>1287</vt:i4>
      </vt:variant>
      <vt:variant>
        <vt:i4>0</vt:i4>
      </vt:variant>
      <vt:variant>
        <vt:i4>5</vt:i4>
      </vt:variant>
      <vt:variant>
        <vt:lpwstr/>
      </vt:variant>
      <vt:variant>
        <vt:lpwstr>Ethosuzimide</vt:lpwstr>
      </vt:variant>
      <vt:variant>
        <vt:i4>7798904</vt:i4>
      </vt:variant>
      <vt:variant>
        <vt:i4>1284</vt:i4>
      </vt:variant>
      <vt:variant>
        <vt:i4>0</vt:i4>
      </vt:variant>
      <vt:variant>
        <vt:i4>5</vt:i4>
      </vt:variant>
      <vt:variant>
        <vt:lpwstr/>
      </vt:variant>
      <vt:variant>
        <vt:lpwstr>Erythropoietin</vt:lpwstr>
      </vt:variant>
      <vt:variant>
        <vt:i4>7536741</vt:i4>
      </vt:variant>
      <vt:variant>
        <vt:i4>1281</vt:i4>
      </vt:variant>
      <vt:variant>
        <vt:i4>0</vt:i4>
      </vt:variant>
      <vt:variant>
        <vt:i4>5</vt:i4>
      </vt:variant>
      <vt:variant>
        <vt:lpwstr/>
      </vt:variant>
      <vt:variant>
        <vt:lpwstr>ESR</vt:lpwstr>
      </vt:variant>
      <vt:variant>
        <vt:i4>6881378</vt:i4>
      </vt:variant>
      <vt:variant>
        <vt:i4>1278</vt:i4>
      </vt:variant>
      <vt:variant>
        <vt:i4>0</vt:i4>
      </vt:variant>
      <vt:variant>
        <vt:i4>5</vt:i4>
      </vt:variant>
      <vt:variant>
        <vt:lpwstr/>
      </vt:variant>
      <vt:variant>
        <vt:lpwstr>EpsteinBarrVirusPCR</vt:lpwstr>
      </vt:variant>
      <vt:variant>
        <vt:i4>655378</vt:i4>
      </vt:variant>
      <vt:variant>
        <vt:i4>1275</vt:i4>
      </vt:variant>
      <vt:variant>
        <vt:i4>0</vt:i4>
      </vt:variant>
      <vt:variant>
        <vt:i4>5</vt:i4>
      </vt:variant>
      <vt:variant>
        <vt:lpwstr/>
      </vt:variant>
      <vt:variant>
        <vt:lpwstr>EpsteinBarrVirus</vt:lpwstr>
      </vt:variant>
      <vt:variant>
        <vt:i4>655378</vt:i4>
      </vt:variant>
      <vt:variant>
        <vt:i4>1272</vt:i4>
      </vt:variant>
      <vt:variant>
        <vt:i4>0</vt:i4>
      </vt:variant>
      <vt:variant>
        <vt:i4>5</vt:i4>
      </vt:variant>
      <vt:variant>
        <vt:lpwstr/>
      </vt:variant>
      <vt:variant>
        <vt:lpwstr>EpsteinBarrVirus</vt:lpwstr>
      </vt:variant>
      <vt:variant>
        <vt:i4>1376259</vt:i4>
      </vt:variant>
      <vt:variant>
        <vt:i4>1269</vt:i4>
      </vt:variant>
      <vt:variant>
        <vt:i4>0</vt:i4>
      </vt:variant>
      <vt:variant>
        <vt:i4>5</vt:i4>
      </vt:variant>
      <vt:variant>
        <vt:lpwstr/>
      </vt:variant>
      <vt:variant>
        <vt:lpwstr>EGFR</vt:lpwstr>
      </vt:variant>
      <vt:variant>
        <vt:i4>7995511</vt:i4>
      </vt:variant>
      <vt:variant>
        <vt:i4>1266</vt:i4>
      </vt:variant>
      <vt:variant>
        <vt:i4>0</vt:i4>
      </vt:variant>
      <vt:variant>
        <vt:i4>5</vt:i4>
      </vt:variant>
      <vt:variant>
        <vt:lpwstr/>
      </vt:variant>
      <vt:variant>
        <vt:lpwstr>EnterovirusPCR</vt:lpwstr>
      </vt:variant>
      <vt:variant>
        <vt:i4>6750311</vt:i4>
      </vt:variant>
      <vt:variant>
        <vt:i4>1263</vt:i4>
      </vt:variant>
      <vt:variant>
        <vt:i4>0</vt:i4>
      </vt:variant>
      <vt:variant>
        <vt:i4>5</vt:i4>
      </vt:variant>
      <vt:variant>
        <vt:lpwstr/>
      </vt:variant>
      <vt:variant>
        <vt:lpwstr>EnterovirusCulture</vt:lpwstr>
      </vt:variant>
      <vt:variant>
        <vt:i4>524308</vt:i4>
      </vt:variant>
      <vt:variant>
        <vt:i4>1260</vt:i4>
      </vt:variant>
      <vt:variant>
        <vt:i4>0</vt:i4>
      </vt:variant>
      <vt:variant>
        <vt:i4>5</vt:i4>
      </vt:variant>
      <vt:variant>
        <vt:lpwstr/>
      </vt:variant>
      <vt:variant>
        <vt:lpwstr>EndomysialIgAAbs</vt:lpwstr>
      </vt:variant>
      <vt:variant>
        <vt:i4>3473512</vt:i4>
      </vt:variant>
      <vt:variant>
        <vt:i4>1257</vt:i4>
      </vt:variant>
      <vt:variant>
        <vt:i4>0</vt:i4>
      </vt:variant>
      <vt:variant>
        <vt:i4>5</vt:i4>
      </vt:variant>
      <vt:variant>
        <vt:lpwstr/>
      </vt:variant>
      <vt:variant>
        <vt:lpwstr>EML4ALK</vt:lpwstr>
      </vt:variant>
      <vt:variant>
        <vt:i4>6881398</vt:i4>
      </vt:variant>
      <vt:variant>
        <vt:i4>1254</vt:i4>
      </vt:variant>
      <vt:variant>
        <vt:i4>0</vt:i4>
      </vt:variant>
      <vt:variant>
        <vt:i4>5</vt:i4>
      </vt:variant>
      <vt:variant>
        <vt:lpwstr/>
      </vt:variant>
      <vt:variant>
        <vt:lpwstr>EMAScreenforHereditarySpherocytosis</vt:lpwstr>
      </vt:variant>
      <vt:variant>
        <vt:i4>6422655</vt:i4>
      </vt:variant>
      <vt:variant>
        <vt:i4>1251</vt:i4>
      </vt:variant>
      <vt:variant>
        <vt:i4>0</vt:i4>
      </vt:variant>
      <vt:variant>
        <vt:i4>5</vt:i4>
      </vt:variant>
      <vt:variant>
        <vt:lpwstr/>
      </vt:variant>
      <vt:variant>
        <vt:lpwstr>Electrophoesis</vt:lpwstr>
      </vt:variant>
      <vt:variant>
        <vt:i4>1769475</vt:i4>
      </vt:variant>
      <vt:variant>
        <vt:i4>1248</vt:i4>
      </vt:variant>
      <vt:variant>
        <vt:i4>0</vt:i4>
      </vt:variant>
      <vt:variant>
        <vt:i4>5</vt:i4>
      </vt:variant>
      <vt:variant>
        <vt:lpwstr/>
      </vt:variant>
      <vt:variant>
        <vt:lpwstr>Elastase</vt:lpwstr>
      </vt:variant>
      <vt:variant>
        <vt:i4>1376259</vt:i4>
      </vt:variant>
      <vt:variant>
        <vt:i4>1245</vt:i4>
      </vt:variant>
      <vt:variant>
        <vt:i4>0</vt:i4>
      </vt:variant>
      <vt:variant>
        <vt:i4>5</vt:i4>
      </vt:variant>
      <vt:variant>
        <vt:lpwstr/>
      </vt:variant>
      <vt:variant>
        <vt:lpwstr>EGFR</vt:lpwstr>
      </vt:variant>
      <vt:variant>
        <vt:i4>7864439</vt:i4>
      </vt:variant>
      <vt:variant>
        <vt:i4>1242</vt:i4>
      </vt:variant>
      <vt:variant>
        <vt:i4>0</vt:i4>
      </vt:variant>
      <vt:variant>
        <vt:i4>5</vt:i4>
      </vt:variant>
      <vt:variant>
        <vt:lpwstr/>
      </vt:variant>
      <vt:variant>
        <vt:lpwstr>EchinococcusAbs</vt:lpwstr>
      </vt:variant>
      <vt:variant>
        <vt:i4>8126567</vt:i4>
      </vt:variant>
      <vt:variant>
        <vt:i4>1239</vt:i4>
      </vt:variant>
      <vt:variant>
        <vt:i4>0</vt:i4>
      </vt:variant>
      <vt:variant>
        <vt:i4>5</vt:i4>
      </vt:variant>
      <vt:variant>
        <vt:lpwstr/>
      </vt:variant>
      <vt:variant>
        <vt:lpwstr>DNAAbs</vt:lpwstr>
      </vt:variant>
      <vt:variant>
        <vt:i4>1572892</vt:i4>
      </vt:variant>
      <vt:variant>
        <vt:i4>1236</vt:i4>
      </vt:variant>
      <vt:variant>
        <vt:i4>0</vt:i4>
      </vt:variant>
      <vt:variant>
        <vt:i4>5</vt:i4>
      </vt:variant>
      <vt:variant>
        <vt:lpwstr/>
      </vt:variant>
      <vt:variant>
        <vt:lpwstr>DirectCoombsTest</vt:lpwstr>
      </vt:variant>
      <vt:variant>
        <vt:i4>1507350</vt:i4>
      </vt:variant>
      <vt:variant>
        <vt:i4>1233</vt:i4>
      </vt:variant>
      <vt:variant>
        <vt:i4>0</vt:i4>
      </vt:variant>
      <vt:variant>
        <vt:i4>5</vt:i4>
      </vt:variant>
      <vt:variant>
        <vt:lpwstr/>
      </vt:variant>
      <vt:variant>
        <vt:lpwstr>DiptheriaIgGImmunity</vt:lpwstr>
      </vt:variant>
      <vt:variant>
        <vt:i4>6815844</vt:i4>
      </vt:variant>
      <vt:variant>
        <vt:i4>1230</vt:i4>
      </vt:variant>
      <vt:variant>
        <vt:i4>0</vt:i4>
      </vt:variant>
      <vt:variant>
        <vt:i4>5</vt:i4>
      </vt:variant>
      <vt:variant>
        <vt:lpwstr/>
      </vt:variant>
      <vt:variant>
        <vt:lpwstr>DHT</vt:lpwstr>
      </vt:variant>
      <vt:variant>
        <vt:i4>6357094</vt:i4>
      </vt:variant>
      <vt:variant>
        <vt:i4>1227</vt:i4>
      </vt:variant>
      <vt:variant>
        <vt:i4>0</vt:i4>
      </vt:variant>
      <vt:variant>
        <vt:i4>5</vt:i4>
      </vt:variant>
      <vt:variant>
        <vt:lpwstr/>
      </vt:variant>
      <vt:variant>
        <vt:lpwstr>Dihydropyrimidinedehydrogenase</vt:lpwstr>
      </vt:variant>
      <vt:variant>
        <vt:i4>7274619</vt:i4>
      </vt:variant>
      <vt:variant>
        <vt:i4>1224</vt:i4>
      </vt:variant>
      <vt:variant>
        <vt:i4>0</vt:i4>
      </vt:variant>
      <vt:variant>
        <vt:i4>5</vt:i4>
      </vt:variant>
      <vt:variant>
        <vt:lpwstr/>
      </vt:variant>
      <vt:variant>
        <vt:lpwstr>Digoxin</vt:lpwstr>
      </vt:variant>
      <vt:variant>
        <vt:i4>786441</vt:i4>
      </vt:variant>
      <vt:variant>
        <vt:i4>1221</vt:i4>
      </vt:variant>
      <vt:variant>
        <vt:i4>0</vt:i4>
      </vt:variant>
      <vt:variant>
        <vt:i4>5</vt:i4>
      </vt:variant>
      <vt:variant>
        <vt:lpwstr/>
      </vt:variant>
      <vt:variant>
        <vt:lpwstr>DiGeorgeSyndrome</vt:lpwstr>
      </vt:variant>
      <vt:variant>
        <vt:i4>21</vt:i4>
      </vt:variant>
      <vt:variant>
        <vt:i4>1218</vt:i4>
      </vt:variant>
      <vt:variant>
        <vt:i4>0</vt:i4>
      </vt:variant>
      <vt:variant>
        <vt:i4>5</vt:i4>
      </vt:variant>
      <vt:variant>
        <vt:lpwstr/>
      </vt:variant>
      <vt:variant>
        <vt:lpwstr>DexamethasoneSuppressionTest</vt:lpwstr>
      </vt:variant>
      <vt:variant>
        <vt:i4>8061051</vt:i4>
      </vt:variant>
      <vt:variant>
        <vt:i4>1215</vt:i4>
      </vt:variant>
      <vt:variant>
        <vt:i4>0</vt:i4>
      </vt:variant>
      <vt:variant>
        <vt:i4>5</vt:i4>
      </vt:variant>
      <vt:variant>
        <vt:lpwstr/>
      </vt:variant>
      <vt:variant>
        <vt:lpwstr>DengueVirus</vt:lpwstr>
      </vt:variant>
      <vt:variant>
        <vt:i4>589825</vt:i4>
      </vt:variant>
      <vt:variant>
        <vt:i4>1212</vt:i4>
      </vt:variant>
      <vt:variant>
        <vt:i4>0</vt:i4>
      </vt:variant>
      <vt:variant>
        <vt:i4>5</vt:i4>
      </vt:variant>
      <vt:variant>
        <vt:lpwstr/>
      </vt:variant>
      <vt:variant>
        <vt:lpwstr>DHEAS</vt:lpwstr>
      </vt:variant>
      <vt:variant>
        <vt:i4>6750332</vt:i4>
      </vt:variant>
      <vt:variant>
        <vt:i4>1209</vt:i4>
      </vt:variant>
      <vt:variant>
        <vt:i4>0</vt:i4>
      </vt:variant>
      <vt:variant>
        <vt:i4>5</vt:i4>
      </vt:variant>
      <vt:variant>
        <vt:lpwstr/>
      </vt:variant>
      <vt:variant>
        <vt:lpwstr>DHEAurinary</vt:lpwstr>
      </vt:variant>
      <vt:variant>
        <vt:i4>589825</vt:i4>
      </vt:variant>
      <vt:variant>
        <vt:i4>1206</vt:i4>
      </vt:variant>
      <vt:variant>
        <vt:i4>0</vt:i4>
      </vt:variant>
      <vt:variant>
        <vt:i4>5</vt:i4>
      </vt:variant>
      <vt:variant>
        <vt:lpwstr/>
      </vt:variant>
      <vt:variant>
        <vt:lpwstr>DHEA</vt:lpwstr>
      </vt:variant>
      <vt:variant>
        <vt:i4>8061032</vt:i4>
      </vt:variant>
      <vt:variant>
        <vt:i4>1203</vt:i4>
      </vt:variant>
      <vt:variant>
        <vt:i4>0</vt:i4>
      </vt:variant>
      <vt:variant>
        <vt:i4>5</vt:i4>
      </vt:variant>
      <vt:variant>
        <vt:lpwstr/>
      </vt:variant>
      <vt:variant>
        <vt:lpwstr>DDimer</vt:lpwstr>
      </vt:variant>
      <vt:variant>
        <vt:i4>6881395</vt:i4>
      </vt:variant>
      <vt:variant>
        <vt:i4>1200</vt:i4>
      </vt:variant>
      <vt:variant>
        <vt:i4>0</vt:i4>
      </vt:variant>
      <vt:variant>
        <vt:i4>5</vt:i4>
      </vt:variant>
      <vt:variant>
        <vt:lpwstr/>
      </vt:variant>
      <vt:variant>
        <vt:lpwstr>Sputum</vt:lpwstr>
      </vt:variant>
      <vt:variant>
        <vt:i4>7929953</vt:i4>
      </vt:variant>
      <vt:variant>
        <vt:i4>1197</vt:i4>
      </vt:variant>
      <vt:variant>
        <vt:i4>0</vt:i4>
      </vt:variant>
      <vt:variant>
        <vt:i4>5</vt:i4>
      </vt:variant>
      <vt:variant>
        <vt:lpwstr/>
      </vt:variant>
      <vt:variant>
        <vt:lpwstr>HPVTesting</vt:lpwstr>
      </vt:variant>
      <vt:variant>
        <vt:i4>7471216</vt:i4>
      </vt:variant>
      <vt:variant>
        <vt:i4>1194</vt:i4>
      </vt:variant>
      <vt:variant>
        <vt:i4>0</vt:i4>
      </vt:variant>
      <vt:variant>
        <vt:i4>5</vt:i4>
      </vt:variant>
      <vt:variant>
        <vt:lpwstr/>
      </vt:variant>
      <vt:variant>
        <vt:lpwstr>HepaticBrushBiopsy</vt:lpwstr>
      </vt:variant>
      <vt:variant>
        <vt:i4>7209062</vt:i4>
      </vt:variant>
      <vt:variant>
        <vt:i4>1191</vt:i4>
      </vt:variant>
      <vt:variant>
        <vt:i4>0</vt:i4>
      </vt:variant>
      <vt:variant>
        <vt:i4>5</vt:i4>
      </vt:variant>
      <vt:variant>
        <vt:lpwstr/>
      </vt:variant>
      <vt:variant>
        <vt:lpwstr>FNA</vt:lpwstr>
      </vt:variant>
      <vt:variant>
        <vt:i4>7536739</vt:i4>
      </vt:variant>
      <vt:variant>
        <vt:i4>1188</vt:i4>
      </vt:variant>
      <vt:variant>
        <vt:i4>0</vt:i4>
      </vt:variant>
      <vt:variant>
        <vt:i4>5</vt:i4>
      </vt:variant>
      <vt:variant>
        <vt:lpwstr/>
      </vt:variant>
      <vt:variant>
        <vt:lpwstr>CSF</vt:lpwstr>
      </vt:variant>
      <vt:variant>
        <vt:i4>1572881</vt:i4>
      </vt:variant>
      <vt:variant>
        <vt:i4>1185</vt:i4>
      </vt:variant>
      <vt:variant>
        <vt:i4>0</vt:i4>
      </vt:variant>
      <vt:variant>
        <vt:i4>5</vt:i4>
      </vt:variant>
      <vt:variant>
        <vt:lpwstr/>
      </vt:variant>
      <vt:variant>
        <vt:lpwstr>CervicalThinPrep</vt:lpwstr>
      </vt:variant>
      <vt:variant>
        <vt:i4>6815851</vt:i4>
      </vt:variant>
      <vt:variant>
        <vt:i4>1182</vt:i4>
      </vt:variant>
      <vt:variant>
        <vt:i4>0</vt:i4>
      </vt:variant>
      <vt:variant>
        <vt:i4>5</vt:i4>
      </vt:variant>
      <vt:variant>
        <vt:lpwstr/>
      </vt:variant>
      <vt:variant>
        <vt:lpwstr>BronchialLavage</vt:lpwstr>
      </vt:variant>
      <vt:variant>
        <vt:i4>1245205</vt:i4>
      </vt:variant>
      <vt:variant>
        <vt:i4>1179</vt:i4>
      </vt:variant>
      <vt:variant>
        <vt:i4>0</vt:i4>
      </vt:variant>
      <vt:variant>
        <vt:i4>5</vt:i4>
      </vt:variant>
      <vt:variant>
        <vt:lpwstr/>
      </vt:variant>
      <vt:variant>
        <vt:lpwstr>BodyFluid</vt:lpwstr>
      </vt:variant>
      <vt:variant>
        <vt:i4>1507355</vt:i4>
      </vt:variant>
      <vt:variant>
        <vt:i4>1176</vt:i4>
      </vt:variant>
      <vt:variant>
        <vt:i4>0</vt:i4>
      </vt:variant>
      <vt:variant>
        <vt:i4>5</vt:i4>
      </vt:variant>
      <vt:variant>
        <vt:lpwstr/>
      </vt:variant>
      <vt:variant>
        <vt:lpwstr>CytomegalovirusCMVPCR</vt:lpwstr>
      </vt:variant>
      <vt:variant>
        <vt:i4>7602283</vt:i4>
      </vt:variant>
      <vt:variant>
        <vt:i4>1173</vt:i4>
      </vt:variant>
      <vt:variant>
        <vt:i4>0</vt:i4>
      </vt:variant>
      <vt:variant>
        <vt:i4>5</vt:i4>
      </vt:variant>
      <vt:variant>
        <vt:lpwstr/>
      </vt:variant>
      <vt:variant>
        <vt:lpwstr>CytomegalovirusCMV</vt:lpwstr>
      </vt:variant>
      <vt:variant>
        <vt:i4>7471205</vt:i4>
      </vt:variant>
      <vt:variant>
        <vt:i4>1170</vt:i4>
      </vt:variant>
      <vt:variant>
        <vt:i4>0</vt:i4>
      </vt:variant>
      <vt:variant>
        <vt:i4>5</vt:i4>
      </vt:variant>
      <vt:variant>
        <vt:lpwstr/>
      </vt:variant>
      <vt:variant>
        <vt:lpwstr>CytochemicalStains</vt:lpwstr>
      </vt:variant>
      <vt:variant>
        <vt:i4>6488185</vt:i4>
      </vt:variant>
      <vt:variant>
        <vt:i4>1167</vt:i4>
      </vt:variant>
      <vt:variant>
        <vt:i4>0</vt:i4>
      </vt:variant>
      <vt:variant>
        <vt:i4>5</vt:i4>
      </vt:variant>
      <vt:variant>
        <vt:lpwstr/>
      </vt:variant>
      <vt:variant>
        <vt:lpwstr>Cystine</vt:lpwstr>
      </vt:variant>
      <vt:variant>
        <vt:i4>458763</vt:i4>
      </vt:variant>
      <vt:variant>
        <vt:i4>1164</vt:i4>
      </vt:variant>
      <vt:variant>
        <vt:i4>0</vt:i4>
      </vt:variant>
      <vt:variant>
        <vt:i4>5</vt:i4>
      </vt:variant>
      <vt:variant>
        <vt:lpwstr/>
      </vt:variant>
      <vt:variant>
        <vt:lpwstr>CysticFibrosisDNAStudies</vt:lpwstr>
      </vt:variant>
      <vt:variant>
        <vt:i4>6684757</vt:i4>
      </vt:variant>
      <vt:variant>
        <vt:i4>1161</vt:i4>
      </vt:variant>
      <vt:variant>
        <vt:i4>0</vt:i4>
      </vt:variant>
      <vt:variant>
        <vt:i4>5</vt:i4>
      </vt:variant>
      <vt:variant>
        <vt:lpwstr/>
      </vt:variant>
      <vt:variant>
        <vt:lpwstr>CYFRA21_1</vt:lpwstr>
      </vt:variant>
      <vt:variant>
        <vt:i4>6488163</vt:i4>
      </vt:variant>
      <vt:variant>
        <vt:i4>1158</vt:i4>
      </vt:variant>
      <vt:variant>
        <vt:i4>0</vt:i4>
      </vt:variant>
      <vt:variant>
        <vt:i4>5</vt:i4>
      </vt:variant>
      <vt:variant>
        <vt:lpwstr/>
      </vt:variant>
      <vt:variant>
        <vt:lpwstr>CCP</vt:lpwstr>
      </vt:variant>
      <vt:variant>
        <vt:i4>7340142</vt:i4>
      </vt:variant>
      <vt:variant>
        <vt:i4>1155</vt:i4>
      </vt:variant>
      <vt:variant>
        <vt:i4>0</vt:i4>
      </vt:variant>
      <vt:variant>
        <vt:i4>5</vt:i4>
      </vt:variant>
      <vt:variant>
        <vt:lpwstr/>
      </vt:variant>
      <vt:variant>
        <vt:lpwstr>CSFTauABetaProteins</vt:lpwstr>
      </vt:variant>
      <vt:variant>
        <vt:i4>131075</vt:i4>
      </vt:variant>
      <vt:variant>
        <vt:i4>1152</vt:i4>
      </vt:variant>
      <vt:variant>
        <vt:i4>0</vt:i4>
      </vt:variant>
      <vt:variant>
        <vt:i4>5</vt:i4>
      </vt:variant>
      <vt:variant>
        <vt:lpwstr/>
      </vt:variant>
      <vt:variant>
        <vt:lpwstr>CSFSpectrophotometry</vt:lpwstr>
      </vt:variant>
      <vt:variant>
        <vt:i4>393240</vt:i4>
      </vt:variant>
      <vt:variant>
        <vt:i4>1149</vt:i4>
      </vt:variant>
      <vt:variant>
        <vt:i4>0</vt:i4>
      </vt:variant>
      <vt:variant>
        <vt:i4>5</vt:i4>
      </vt:variant>
      <vt:variant>
        <vt:lpwstr/>
      </vt:variant>
      <vt:variant>
        <vt:lpwstr>CSFPhosphoTauProtein</vt:lpwstr>
      </vt:variant>
      <vt:variant>
        <vt:i4>1310747</vt:i4>
      </vt:variant>
      <vt:variant>
        <vt:i4>1146</vt:i4>
      </vt:variant>
      <vt:variant>
        <vt:i4>0</vt:i4>
      </vt:variant>
      <vt:variant>
        <vt:i4>5</vt:i4>
      </vt:variant>
      <vt:variant>
        <vt:lpwstr/>
      </vt:variant>
      <vt:variant>
        <vt:lpwstr>CSFNeurotransmitters</vt:lpwstr>
      </vt:variant>
      <vt:variant>
        <vt:i4>1245198</vt:i4>
      </vt:variant>
      <vt:variant>
        <vt:i4>1143</vt:i4>
      </vt:variant>
      <vt:variant>
        <vt:i4>0</vt:i4>
      </vt:variant>
      <vt:variant>
        <vt:i4>5</vt:i4>
      </vt:variant>
      <vt:variant>
        <vt:lpwstr/>
      </vt:variant>
      <vt:variant>
        <vt:lpwstr>CSFAminoAcids</vt:lpwstr>
      </vt:variant>
      <vt:variant>
        <vt:i4>7274621</vt:i4>
      </vt:variant>
      <vt:variant>
        <vt:i4>1140</vt:i4>
      </vt:variant>
      <vt:variant>
        <vt:i4>0</vt:i4>
      </vt:variant>
      <vt:variant>
        <vt:i4>5</vt:i4>
      </vt:variant>
      <vt:variant>
        <vt:lpwstr/>
      </vt:variant>
      <vt:variant>
        <vt:lpwstr>CryptococcalAntigen</vt:lpwstr>
      </vt:variant>
      <vt:variant>
        <vt:i4>8126574</vt:i4>
      </vt:variant>
      <vt:variant>
        <vt:i4>1137</vt:i4>
      </vt:variant>
      <vt:variant>
        <vt:i4>0</vt:i4>
      </vt:variant>
      <vt:variant>
        <vt:i4>5</vt:i4>
      </vt:variant>
      <vt:variant>
        <vt:lpwstr/>
      </vt:variant>
      <vt:variant>
        <vt:lpwstr>Cryoprecipitate</vt:lpwstr>
      </vt:variant>
      <vt:variant>
        <vt:i4>1114126</vt:i4>
      </vt:variant>
      <vt:variant>
        <vt:i4>1134</vt:i4>
      </vt:variant>
      <vt:variant>
        <vt:i4>0</vt:i4>
      </vt:variant>
      <vt:variant>
        <vt:i4>5</vt:i4>
      </vt:variant>
      <vt:variant>
        <vt:lpwstr/>
      </vt:variant>
      <vt:variant>
        <vt:lpwstr>Cryoglobulins</vt:lpwstr>
      </vt:variant>
      <vt:variant>
        <vt:i4>6291572</vt:i4>
      </vt:variant>
      <vt:variant>
        <vt:i4>1131</vt:i4>
      </vt:variant>
      <vt:variant>
        <vt:i4>0</vt:i4>
      </vt:variant>
      <vt:variant>
        <vt:i4>5</vt:i4>
      </vt:variant>
      <vt:variant>
        <vt:lpwstr/>
      </vt:variant>
      <vt:variant>
        <vt:lpwstr>CreutzfeldtJakobDisease</vt:lpwstr>
      </vt:variant>
      <vt:variant>
        <vt:i4>1703951</vt:i4>
      </vt:variant>
      <vt:variant>
        <vt:i4>1128</vt:i4>
      </vt:variant>
      <vt:variant>
        <vt:i4>0</vt:i4>
      </vt:variant>
      <vt:variant>
        <vt:i4>5</vt:i4>
      </vt:variant>
      <vt:variant>
        <vt:lpwstr/>
      </vt:variant>
      <vt:variant>
        <vt:lpwstr>creatinefluid</vt:lpwstr>
      </vt:variant>
      <vt:variant>
        <vt:i4>7929960</vt:i4>
      </vt:variant>
      <vt:variant>
        <vt:i4>1125</vt:i4>
      </vt:variant>
      <vt:variant>
        <vt:i4>0</vt:i4>
      </vt:variant>
      <vt:variant>
        <vt:i4>5</vt:i4>
      </vt:variant>
      <vt:variant>
        <vt:lpwstr/>
      </vt:variant>
      <vt:variant>
        <vt:lpwstr>CreatinineClearance</vt:lpwstr>
      </vt:variant>
      <vt:variant>
        <vt:i4>7929960</vt:i4>
      </vt:variant>
      <vt:variant>
        <vt:i4>1122</vt:i4>
      </vt:variant>
      <vt:variant>
        <vt:i4>0</vt:i4>
      </vt:variant>
      <vt:variant>
        <vt:i4>5</vt:i4>
      </vt:variant>
      <vt:variant>
        <vt:lpwstr/>
      </vt:variant>
      <vt:variant>
        <vt:lpwstr>CreatinineClearance</vt:lpwstr>
      </vt:variant>
      <vt:variant>
        <vt:i4>7733362</vt:i4>
      </vt:variant>
      <vt:variant>
        <vt:i4>1119</vt:i4>
      </vt:variant>
      <vt:variant>
        <vt:i4>0</vt:i4>
      </vt:variant>
      <vt:variant>
        <vt:i4>5</vt:i4>
      </vt:variant>
      <vt:variant>
        <vt:lpwstr/>
      </vt:variant>
      <vt:variant>
        <vt:lpwstr>Creatinine</vt:lpwstr>
      </vt:variant>
      <vt:variant>
        <vt:i4>6619235</vt:i4>
      </vt:variant>
      <vt:variant>
        <vt:i4>1116</vt:i4>
      </vt:variant>
      <vt:variant>
        <vt:i4>0</vt:i4>
      </vt:variant>
      <vt:variant>
        <vt:i4>5</vt:i4>
      </vt:variant>
      <vt:variant>
        <vt:lpwstr/>
      </vt:variant>
      <vt:variant>
        <vt:lpwstr>CKTotal</vt:lpwstr>
      </vt:variant>
      <vt:variant>
        <vt:i4>589838</vt:i4>
      </vt:variant>
      <vt:variant>
        <vt:i4>1113</vt:i4>
      </vt:variant>
      <vt:variant>
        <vt:i4>0</vt:i4>
      </vt:variant>
      <vt:variant>
        <vt:i4>5</vt:i4>
      </vt:variant>
      <vt:variant>
        <vt:lpwstr/>
      </vt:variant>
      <vt:variant>
        <vt:lpwstr>CKMB</vt:lpwstr>
      </vt:variant>
      <vt:variant>
        <vt:i4>1441792</vt:i4>
      </vt:variant>
      <vt:variant>
        <vt:i4>1110</vt:i4>
      </vt:variant>
      <vt:variant>
        <vt:i4>0</vt:i4>
      </vt:variant>
      <vt:variant>
        <vt:i4>5</vt:i4>
      </vt:variant>
      <vt:variant>
        <vt:lpwstr/>
      </vt:variant>
      <vt:variant>
        <vt:lpwstr>CREScreen</vt:lpwstr>
      </vt:variant>
      <vt:variant>
        <vt:i4>7471203</vt:i4>
      </vt:variant>
      <vt:variant>
        <vt:i4>1107</vt:i4>
      </vt:variant>
      <vt:variant>
        <vt:i4>0</vt:i4>
      </vt:variant>
      <vt:variant>
        <vt:i4>5</vt:i4>
      </vt:variant>
      <vt:variant>
        <vt:lpwstr/>
      </vt:variant>
      <vt:variant>
        <vt:lpwstr>CRP</vt:lpwstr>
      </vt:variant>
      <vt:variant>
        <vt:i4>2752522</vt:i4>
      </vt:variant>
      <vt:variant>
        <vt:i4>1104</vt:i4>
      </vt:variant>
      <vt:variant>
        <vt:i4>0</vt:i4>
      </vt:variant>
      <vt:variant>
        <vt:i4>5</vt:i4>
      </vt:variant>
      <vt:variant>
        <vt:lpwstr/>
      </vt:variant>
      <vt:variant>
        <vt:lpwstr>C_Peptide</vt:lpwstr>
      </vt:variant>
      <vt:variant>
        <vt:i4>6357096</vt:i4>
      </vt:variant>
      <vt:variant>
        <vt:i4>1101</vt:i4>
      </vt:variant>
      <vt:variant>
        <vt:i4>0</vt:i4>
      </vt:variant>
      <vt:variant>
        <vt:i4>5</vt:i4>
      </vt:variant>
      <vt:variant>
        <vt:lpwstr/>
      </vt:variant>
      <vt:variant>
        <vt:lpwstr>CoxsackieVirus</vt:lpwstr>
      </vt:variant>
      <vt:variant>
        <vt:i4>851987</vt:i4>
      </vt:variant>
      <vt:variant>
        <vt:i4>1098</vt:i4>
      </vt:variant>
      <vt:variant>
        <vt:i4>0</vt:i4>
      </vt:variant>
      <vt:variant>
        <vt:i4>5</vt:i4>
      </vt:variant>
      <vt:variant>
        <vt:lpwstr/>
      </vt:variant>
      <vt:variant>
        <vt:lpwstr>Coxiellaburnetti</vt:lpwstr>
      </vt:variant>
      <vt:variant>
        <vt:i4>7602292</vt:i4>
      </vt:variant>
      <vt:variant>
        <vt:i4>1095</vt:i4>
      </vt:variant>
      <vt:variant>
        <vt:i4>0</vt:i4>
      </vt:variant>
      <vt:variant>
        <vt:i4>5</vt:i4>
      </vt:variant>
      <vt:variant>
        <vt:lpwstr/>
      </vt:variant>
      <vt:variant>
        <vt:lpwstr>CounterweightPlusFastingProfile</vt:lpwstr>
      </vt:variant>
      <vt:variant>
        <vt:i4>6946922</vt:i4>
      </vt:variant>
      <vt:variant>
        <vt:i4>1092</vt:i4>
      </vt:variant>
      <vt:variant>
        <vt:i4>0</vt:i4>
      </vt:variant>
      <vt:variant>
        <vt:i4>5</vt:i4>
      </vt:variant>
      <vt:variant>
        <vt:lpwstr/>
      </vt:variant>
      <vt:variant>
        <vt:lpwstr>Cortisolurinary</vt:lpwstr>
      </vt:variant>
      <vt:variant>
        <vt:i4>7077988</vt:i4>
      </vt:variant>
      <vt:variant>
        <vt:i4>1089</vt:i4>
      </vt:variant>
      <vt:variant>
        <vt:i4>0</vt:i4>
      </vt:variant>
      <vt:variant>
        <vt:i4>5</vt:i4>
      </vt:variant>
      <vt:variant>
        <vt:lpwstr/>
      </vt:variant>
      <vt:variant>
        <vt:lpwstr>Cortisolrandom</vt:lpwstr>
      </vt:variant>
      <vt:variant>
        <vt:i4>6881383</vt:i4>
      </vt:variant>
      <vt:variant>
        <vt:i4>1086</vt:i4>
      </vt:variant>
      <vt:variant>
        <vt:i4>0</vt:i4>
      </vt:variant>
      <vt:variant>
        <vt:i4>5</vt:i4>
      </vt:variant>
      <vt:variant>
        <vt:lpwstr/>
      </vt:variant>
      <vt:variant>
        <vt:lpwstr>Cortisolpm</vt:lpwstr>
      </vt:variant>
      <vt:variant>
        <vt:i4>1048607</vt:i4>
      </vt:variant>
      <vt:variant>
        <vt:i4>1083</vt:i4>
      </vt:variant>
      <vt:variant>
        <vt:i4>0</vt:i4>
      </vt:variant>
      <vt:variant>
        <vt:i4>5</vt:i4>
      </vt:variant>
      <vt:variant>
        <vt:lpwstr/>
      </vt:variant>
      <vt:variant>
        <vt:lpwstr>Cortisolmidnight</vt:lpwstr>
      </vt:variant>
      <vt:variant>
        <vt:i4>6881398</vt:i4>
      </vt:variant>
      <vt:variant>
        <vt:i4>1080</vt:i4>
      </vt:variant>
      <vt:variant>
        <vt:i4>0</vt:i4>
      </vt:variant>
      <vt:variant>
        <vt:i4>5</vt:i4>
      </vt:variant>
      <vt:variant>
        <vt:lpwstr/>
      </vt:variant>
      <vt:variant>
        <vt:lpwstr>Cortisolam</vt:lpwstr>
      </vt:variant>
      <vt:variant>
        <vt:i4>3014690</vt:i4>
      </vt:variant>
      <vt:variant>
        <vt:i4>1077</vt:i4>
      </vt:variant>
      <vt:variant>
        <vt:i4>0</vt:i4>
      </vt:variant>
      <vt:variant>
        <vt:i4>5</vt:i4>
      </vt:variant>
      <vt:variant>
        <vt:lpwstr/>
      </vt:variant>
      <vt:variant>
        <vt:lpwstr>Cortisol60mins</vt:lpwstr>
      </vt:variant>
      <vt:variant>
        <vt:i4>3014695</vt:i4>
      </vt:variant>
      <vt:variant>
        <vt:i4>1074</vt:i4>
      </vt:variant>
      <vt:variant>
        <vt:i4>0</vt:i4>
      </vt:variant>
      <vt:variant>
        <vt:i4>5</vt:i4>
      </vt:variant>
      <vt:variant>
        <vt:lpwstr/>
      </vt:variant>
      <vt:variant>
        <vt:lpwstr>Cortisol30mins</vt:lpwstr>
      </vt:variant>
      <vt:variant>
        <vt:i4>7733351</vt:i4>
      </vt:variant>
      <vt:variant>
        <vt:i4>1071</vt:i4>
      </vt:variant>
      <vt:variant>
        <vt:i4>0</vt:i4>
      </vt:variant>
      <vt:variant>
        <vt:i4>5</vt:i4>
      </vt:variant>
      <vt:variant>
        <vt:lpwstr/>
      </vt:variant>
      <vt:variant>
        <vt:lpwstr>Cortisolpre</vt:lpwstr>
      </vt:variant>
      <vt:variant>
        <vt:i4>917533</vt:i4>
      </vt:variant>
      <vt:variant>
        <vt:i4>1068</vt:i4>
      </vt:variant>
      <vt:variant>
        <vt:i4>0</vt:i4>
      </vt:variant>
      <vt:variant>
        <vt:i4>5</vt:i4>
      </vt:variant>
      <vt:variant>
        <vt:lpwstr/>
      </vt:variant>
      <vt:variant>
        <vt:lpwstr>SynacthenTest</vt:lpwstr>
      </vt:variant>
      <vt:variant>
        <vt:i4>21</vt:i4>
      </vt:variant>
      <vt:variant>
        <vt:i4>1065</vt:i4>
      </vt:variant>
      <vt:variant>
        <vt:i4>0</vt:i4>
      </vt:variant>
      <vt:variant>
        <vt:i4>5</vt:i4>
      </vt:variant>
      <vt:variant>
        <vt:lpwstr/>
      </vt:variant>
      <vt:variant>
        <vt:lpwstr>DexamethasoneSuppressionTest</vt:lpwstr>
      </vt:variant>
      <vt:variant>
        <vt:i4>7143542</vt:i4>
      </vt:variant>
      <vt:variant>
        <vt:i4>1062</vt:i4>
      </vt:variant>
      <vt:variant>
        <vt:i4>0</vt:i4>
      </vt:variant>
      <vt:variant>
        <vt:i4>5</vt:i4>
      </vt:variant>
      <vt:variant>
        <vt:lpwstr/>
      </vt:variant>
      <vt:variant>
        <vt:lpwstr>Copper</vt:lpwstr>
      </vt:variant>
      <vt:variant>
        <vt:i4>6619233</vt:i4>
      </vt:variant>
      <vt:variant>
        <vt:i4>1059</vt:i4>
      </vt:variant>
      <vt:variant>
        <vt:i4>0</vt:i4>
      </vt:variant>
      <vt:variant>
        <vt:i4>5</vt:i4>
      </vt:variant>
      <vt:variant>
        <vt:lpwstr/>
      </vt:variant>
      <vt:variant>
        <vt:lpwstr>ComplementTotal</vt:lpwstr>
      </vt:variant>
      <vt:variant>
        <vt:i4>6160386</vt:i4>
      </vt:variant>
      <vt:variant>
        <vt:i4>1056</vt:i4>
      </vt:variant>
      <vt:variant>
        <vt:i4>0</vt:i4>
      </vt:variant>
      <vt:variant>
        <vt:i4>5</vt:i4>
      </vt:variant>
      <vt:variant>
        <vt:lpwstr/>
      </vt:variant>
      <vt:variant>
        <vt:lpwstr>ComplementC5</vt:lpwstr>
      </vt:variant>
      <vt:variant>
        <vt:i4>6225922</vt:i4>
      </vt:variant>
      <vt:variant>
        <vt:i4>1053</vt:i4>
      </vt:variant>
      <vt:variant>
        <vt:i4>0</vt:i4>
      </vt:variant>
      <vt:variant>
        <vt:i4>5</vt:i4>
      </vt:variant>
      <vt:variant>
        <vt:lpwstr/>
      </vt:variant>
      <vt:variant>
        <vt:lpwstr>ComplementC4</vt:lpwstr>
      </vt:variant>
      <vt:variant>
        <vt:i4>5767170</vt:i4>
      </vt:variant>
      <vt:variant>
        <vt:i4>1050</vt:i4>
      </vt:variant>
      <vt:variant>
        <vt:i4>0</vt:i4>
      </vt:variant>
      <vt:variant>
        <vt:i4>5</vt:i4>
      </vt:variant>
      <vt:variant>
        <vt:lpwstr/>
      </vt:variant>
      <vt:variant>
        <vt:lpwstr>ComplementC3</vt:lpwstr>
      </vt:variant>
      <vt:variant>
        <vt:i4>5832706</vt:i4>
      </vt:variant>
      <vt:variant>
        <vt:i4>1047</vt:i4>
      </vt:variant>
      <vt:variant>
        <vt:i4>0</vt:i4>
      </vt:variant>
      <vt:variant>
        <vt:i4>5</vt:i4>
      </vt:variant>
      <vt:variant>
        <vt:lpwstr/>
      </vt:variant>
      <vt:variant>
        <vt:lpwstr>ComplementC2</vt:lpwstr>
      </vt:variant>
      <vt:variant>
        <vt:i4>7012469</vt:i4>
      </vt:variant>
      <vt:variant>
        <vt:i4>1044</vt:i4>
      </vt:variant>
      <vt:variant>
        <vt:i4>0</vt:i4>
      </vt:variant>
      <vt:variant>
        <vt:i4>5</vt:i4>
      </vt:variant>
      <vt:variant>
        <vt:lpwstr/>
      </vt:variant>
      <vt:variant>
        <vt:lpwstr>Complementfunctiontest</vt:lpwstr>
      </vt:variant>
      <vt:variant>
        <vt:i4>5963797</vt:i4>
      </vt:variant>
      <vt:variant>
        <vt:i4>1041</vt:i4>
      </vt:variant>
      <vt:variant>
        <vt:i4>0</vt:i4>
      </vt:variant>
      <vt:variant>
        <vt:i4>5</vt:i4>
      </vt:variant>
      <vt:variant>
        <vt:lpwstr/>
      </vt:variant>
      <vt:variant>
        <vt:lpwstr>ComplementC1Inhibitor</vt:lpwstr>
      </vt:variant>
      <vt:variant>
        <vt:i4>7602300</vt:i4>
      </vt:variant>
      <vt:variant>
        <vt:i4>1038</vt:i4>
      </vt:variant>
      <vt:variant>
        <vt:i4>0</vt:i4>
      </vt:variant>
      <vt:variant>
        <vt:i4>5</vt:i4>
      </vt:variant>
      <vt:variant>
        <vt:lpwstr/>
      </vt:variant>
      <vt:variant>
        <vt:lpwstr>ColdAgglutinins</vt:lpwstr>
      </vt:variant>
      <vt:variant>
        <vt:i4>6946918</vt:i4>
      </vt:variant>
      <vt:variant>
        <vt:i4>1035</vt:i4>
      </vt:variant>
      <vt:variant>
        <vt:i4>0</vt:i4>
      </vt:variant>
      <vt:variant>
        <vt:i4>5</vt:i4>
      </vt:variant>
      <vt:variant>
        <vt:lpwstr/>
      </vt:variant>
      <vt:variant>
        <vt:lpwstr>Coccidioidmycosisantibodies</vt:lpwstr>
      </vt:variant>
      <vt:variant>
        <vt:i4>7995501</vt:i4>
      </vt:variant>
      <vt:variant>
        <vt:i4>1032</vt:i4>
      </vt:variant>
      <vt:variant>
        <vt:i4>0</vt:i4>
      </vt:variant>
      <vt:variant>
        <vt:i4>5</vt:i4>
      </vt:variant>
      <vt:variant>
        <vt:lpwstr/>
      </vt:variant>
      <vt:variant>
        <vt:lpwstr>Cobalt</vt:lpwstr>
      </vt:variant>
      <vt:variant>
        <vt:i4>524289</vt:i4>
      </vt:variant>
      <vt:variant>
        <vt:i4>1029</vt:i4>
      </vt:variant>
      <vt:variant>
        <vt:i4>0</vt:i4>
      </vt:variant>
      <vt:variant>
        <vt:i4>5</vt:i4>
      </vt:variant>
      <vt:variant>
        <vt:lpwstr/>
      </vt:variant>
      <vt:variant>
        <vt:lpwstr>CoagulationScreenProfile</vt:lpwstr>
      </vt:variant>
      <vt:variant>
        <vt:i4>1441814</vt:i4>
      </vt:variant>
      <vt:variant>
        <vt:i4>1026</vt:i4>
      </vt:variant>
      <vt:variant>
        <vt:i4>0</vt:i4>
      </vt:variant>
      <vt:variant>
        <vt:i4>5</vt:i4>
      </vt:variant>
      <vt:variant>
        <vt:lpwstr/>
      </vt:variant>
      <vt:variant>
        <vt:lpwstr>CoagulationScreenIncludingFibrinogen</vt:lpwstr>
      </vt:variant>
      <vt:variant>
        <vt:i4>8257636</vt:i4>
      </vt:variant>
      <vt:variant>
        <vt:i4>1023</vt:i4>
      </vt:variant>
      <vt:variant>
        <vt:i4>0</vt:i4>
      </vt:variant>
      <vt:variant>
        <vt:i4>5</vt:i4>
      </vt:variant>
      <vt:variant>
        <vt:lpwstr/>
      </vt:variant>
      <vt:variant>
        <vt:lpwstr>CoagulationFactorAssay</vt:lpwstr>
      </vt:variant>
      <vt:variant>
        <vt:i4>6881394</vt:i4>
      </vt:variant>
      <vt:variant>
        <vt:i4>1020</vt:i4>
      </vt:variant>
      <vt:variant>
        <vt:i4>0</vt:i4>
      </vt:variant>
      <vt:variant>
        <vt:i4>5</vt:i4>
      </vt:variant>
      <vt:variant>
        <vt:lpwstr/>
      </vt:variant>
      <vt:variant>
        <vt:lpwstr>CMVIgM</vt:lpwstr>
      </vt:variant>
      <vt:variant>
        <vt:i4>6488178</vt:i4>
      </vt:variant>
      <vt:variant>
        <vt:i4>1017</vt:i4>
      </vt:variant>
      <vt:variant>
        <vt:i4>0</vt:i4>
      </vt:variant>
      <vt:variant>
        <vt:i4>5</vt:i4>
      </vt:variant>
      <vt:variant>
        <vt:lpwstr/>
      </vt:variant>
      <vt:variant>
        <vt:lpwstr>CMVIgG</vt:lpwstr>
      </vt:variant>
      <vt:variant>
        <vt:i4>917530</vt:i4>
      </vt:variant>
      <vt:variant>
        <vt:i4>1014</vt:i4>
      </vt:variant>
      <vt:variant>
        <vt:i4>0</vt:i4>
      </vt:variant>
      <vt:variant>
        <vt:i4>5</vt:i4>
      </vt:variant>
      <vt:variant>
        <vt:lpwstr/>
      </vt:variant>
      <vt:variant>
        <vt:lpwstr>CMYC</vt:lpwstr>
      </vt:variant>
      <vt:variant>
        <vt:i4>7012457</vt:i4>
      </vt:variant>
      <vt:variant>
        <vt:i4>1011</vt:i4>
      </vt:variant>
      <vt:variant>
        <vt:i4>0</vt:i4>
      </vt:variant>
      <vt:variant>
        <vt:i4>5</vt:i4>
      </vt:variant>
      <vt:variant>
        <vt:lpwstr/>
      </vt:variant>
      <vt:variant>
        <vt:lpwstr>CloTest</vt:lpwstr>
      </vt:variant>
      <vt:variant>
        <vt:i4>2031626</vt:i4>
      </vt:variant>
      <vt:variant>
        <vt:i4>1008</vt:i4>
      </vt:variant>
      <vt:variant>
        <vt:i4>0</vt:i4>
      </vt:variant>
      <vt:variant>
        <vt:i4>5</vt:i4>
      </vt:variant>
      <vt:variant>
        <vt:lpwstr/>
      </vt:variant>
      <vt:variant>
        <vt:lpwstr>CKIT</vt:lpwstr>
      </vt:variant>
      <vt:variant>
        <vt:i4>1638423</vt:i4>
      </vt:variant>
      <vt:variant>
        <vt:i4>1005</vt:i4>
      </vt:variant>
      <vt:variant>
        <vt:i4>0</vt:i4>
      </vt:variant>
      <vt:variant>
        <vt:i4>5</vt:i4>
      </vt:variant>
      <vt:variant>
        <vt:lpwstr/>
      </vt:variant>
      <vt:variant>
        <vt:lpwstr>CKisoenzymes</vt:lpwstr>
      </vt:variant>
      <vt:variant>
        <vt:i4>917518</vt:i4>
      </vt:variant>
      <vt:variant>
        <vt:i4>1002</vt:i4>
      </vt:variant>
      <vt:variant>
        <vt:i4>0</vt:i4>
      </vt:variant>
      <vt:variant>
        <vt:i4>5</vt:i4>
      </vt:variant>
      <vt:variant>
        <vt:lpwstr/>
      </vt:variant>
      <vt:variant>
        <vt:lpwstr>ChromosomeAnalysisBoneMarrow</vt:lpwstr>
      </vt:variant>
      <vt:variant>
        <vt:i4>6488191</vt:i4>
      </vt:variant>
      <vt:variant>
        <vt:i4>999</vt:i4>
      </vt:variant>
      <vt:variant>
        <vt:i4>0</vt:i4>
      </vt:variant>
      <vt:variant>
        <vt:i4>5</vt:i4>
      </vt:variant>
      <vt:variant>
        <vt:lpwstr/>
      </vt:variant>
      <vt:variant>
        <vt:lpwstr>ChromosomeAnalysisBlood</vt:lpwstr>
      </vt:variant>
      <vt:variant>
        <vt:i4>1703955</vt:i4>
      </vt:variant>
      <vt:variant>
        <vt:i4>996</vt:i4>
      </vt:variant>
      <vt:variant>
        <vt:i4>0</vt:i4>
      </vt:variant>
      <vt:variant>
        <vt:i4>5</vt:i4>
      </vt:variant>
      <vt:variant>
        <vt:lpwstr/>
      </vt:variant>
      <vt:variant>
        <vt:lpwstr>ChromograninA</vt:lpwstr>
      </vt:variant>
      <vt:variant>
        <vt:i4>196617</vt:i4>
      </vt:variant>
      <vt:variant>
        <vt:i4>993</vt:i4>
      </vt:variant>
      <vt:variant>
        <vt:i4>0</vt:i4>
      </vt:variant>
      <vt:variant>
        <vt:i4>5</vt:i4>
      </vt:variant>
      <vt:variant>
        <vt:lpwstr/>
      </vt:variant>
      <vt:variant>
        <vt:lpwstr>Chromium</vt:lpwstr>
      </vt:variant>
      <vt:variant>
        <vt:i4>7864437</vt:i4>
      </vt:variant>
      <vt:variant>
        <vt:i4>990</vt:i4>
      </vt:variant>
      <vt:variant>
        <vt:i4>0</vt:i4>
      </vt:variant>
      <vt:variant>
        <vt:i4>5</vt:i4>
      </vt:variant>
      <vt:variant>
        <vt:lpwstr/>
      </vt:variant>
      <vt:variant>
        <vt:lpwstr>Cholinesterase</vt:lpwstr>
      </vt:variant>
      <vt:variant>
        <vt:i4>8192111</vt:i4>
      </vt:variant>
      <vt:variant>
        <vt:i4>987</vt:i4>
      </vt:variant>
      <vt:variant>
        <vt:i4>0</vt:i4>
      </vt:variant>
      <vt:variant>
        <vt:i4>5</vt:i4>
      </vt:variant>
      <vt:variant>
        <vt:lpwstr/>
      </vt:variant>
      <vt:variant>
        <vt:lpwstr>Cholesterol</vt:lpwstr>
      </vt:variant>
      <vt:variant>
        <vt:i4>8192111</vt:i4>
      </vt:variant>
      <vt:variant>
        <vt:i4>984</vt:i4>
      </vt:variant>
      <vt:variant>
        <vt:i4>0</vt:i4>
      </vt:variant>
      <vt:variant>
        <vt:i4>5</vt:i4>
      </vt:variant>
      <vt:variant>
        <vt:lpwstr/>
      </vt:variant>
      <vt:variant>
        <vt:lpwstr>Cholesterol</vt:lpwstr>
      </vt:variant>
      <vt:variant>
        <vt:i4>8192111</vt:i4>
      </vt:variant>
      <vt:variant>
        <vt:i4>981</vt:i4>
      </vt:variant>
      <vt:variant>
        <vt:i4>0</vt:i4>
      </vt:variant>
      <vt:variant>
        <vt:i4>5</vt:i4>
      </vt:variant>
      <vt:variant>
        <vt:lpwstr/>
      </vt:variant>
      <vt:variant>
        <vt:lpwstr>Cholesterol</vt:lpwstr>
      </vt:variant>
      <vt:variant>
        <vt:i4>720921</vt:i4>
      </vt:variant>
      <vt:variant>
        <vt:i4>978</vt:i4>
      </vt:variant>
      <vt:variant>
        <vt:i4>0</vt:i4>
      </vt:variant>
      <vt:variant>
        <vt:i4>5</vt:i4>
      </vt:variant>
      <vt:variant>
        <vt:lpwstr/>
      </vt:variant>
      <vt:variant>
        <vt:lpwstr>Chloride</vt:lpwstr>
      </vt:variant>
      <vt:variant>
        <vt:i4>917521</vt:i4>
      </vt:variant>
      <vt:variant>
        <vt:i4>975</vt:i4>
      </vt:variant>
      <vt:variant>
        <vt:i4>0</vt:i4>
      </vt:variant>
      <vt:variant>
        <vt:i4>5</vt:i4>
      </vt:variant>
      <vt:variant>
        <vt:lpwstr/>
      </vt:variant>
      <vt:variant>
        <vt:lpwstr>Chlamydiatrachomatis</vt:lpwstr>
      </vt:variant>
      <vt:variant>
        <vt:i4>655360</vt:i4>
      </vt:variant>
      <vt:variant>
        <vt:i4>972</vt:i4>
      </vt:variant>
      <vt:variant>
        <vt:i4>0</vt:i4>
      </vt:variant>
      <vt:variant>
        <vt:i4>5</vt:i4>
      </vt:variant>
      <vt:variant>
        <vt:lpwstr/>
      </vt:variant>
      <vt:variant>
        <vt:lpwstr>Chlamydiaspspecificantibodies</vt:lpwstr>
      </vt:variant>
      <vt:variant>
        <vt:i4>6946936</vt:i4>
      </vt:variant>
      <vt:variant>
        <vt:i4>969</vt:i4>
      </vt:variant>
      <vt:variant>
        <vt:i4>0</vt:i4>
      </vt:variant>
      <vt:variant>
        <vt:i4>5</vt:i4>
      </vt:variant>
      <vt:variant>
        <vt:lpwstr/>
      </vt:variant>
      <vt:variant>
        <vt:lpwstr>ChlamydiapneumoniaeIgM</vt:lpwstr>
      </vt:variant>
      <vt:variant>
        <vt:i4>6815842</vt:i4>
      </vt:variant>
      <vt:variant>
        <vt:i4>966</vt:i4>
      </vt:variant>
      <vt:variant>
        <vt:i4>0</vt:i4>
      </vt:variant>
      <vt:variant>
        <vt:i4>5</vt:i4>
      </vt:variant>
      <vt:variant>
        <vt:lpwstr/>
      </vt:variant>
      <vt:variant>
        <vt:lpwstr>ChildrensWardBioProfile</vt:lpwstr>
      </vt:variant>
      <vt:variant>
        <vt:i4>589825</vt:i4>
      </vt:variant>
      <vt:variant>
        <vt:i4>963</vt:i4>
      </vt:variant>
      <vt:variant>
        <vt:i4>0</vt:i4>
      </vt:variant>
      <vt:variant>
        <vt:i4>5</vt:i4>
      </vt:variant>
      <vt:variant>
        <vt:lpwstr/>
      </vt:variant>
      <vt:variant>
        <vt:lpwstr>Ceruloplasmin</vt:lpwstr>
      </vt:variant>
      <vt:variant>
        <vt:i4>8257643</vt:i4>
      </vt:variant>
      <vt:variant>
        <vt:i4>960</vt:i4>
      </vt:variant>
      <vt:variant>
        <vt:i4>0</vt:i4>
      </vt:variant>
      <vt:variant>
        <vt:i4>5</vt:i4>
      </vt:variant>
      <vt:variant>
        <vt:lpwstr/>
      </vt:variant>
      <vt:variant>
        <vt:lpwstr>CerebrospinalFluid</vt:lpwstr>
      </vt:variant>
      <vt:variant>
        <vt:i4>8257643</vt:i4>
      </vt:variant>
      <vt:variant>
        <vt:i4>957</vt:i4>
      </vt:variant>
      <vt:variant>
        <vt:i4>0</vt:i4>
      </vt:variant>
      <vt:variant>
        <vt:i4>5</vt:i4>
      </vt:variant>
      <vt:variant>
        <vt:lpwstr/>
      </vt:variant>
      <vt:variant>
        <vt:lpwstr>CerebrospinalFluid</vt:lpwstr>
      </vt:variant>
      <vt:variant>
        <vt:i4>8257643</vt:i4>
      </vt:variant>
      <vt:variant>
        <vt:i4>954</vt:i4>
      </vt:variant>
      <vt:variant>
        <vt:i4>0</vt:i4>
      </vt:variant>
      <vt:variant>
        <vt:i4>5</vt:i4>
      </vt:variant>
      <vt:variant>
        <vt:lpwstr/>
      </vt:variant>
      <vt:variant>
        <vt:lpwstr>CerebrospinalFluid</vt:lpwstr>
      </vt:variant>
      <vt:variant>
        <vt:i4>5242960</vt:i4>
      </vt:variant>
      <vt:variant>
        <vt:i4>951</vt:i4>
      </vt:variant>
      <vt:variant>
        <vt:i4>0</vt:i4>
      </vt:variant>
      <vt:variant>
        <vt:i4>5</vt:i4>
      </vt:variant>
      <vt:variant>
        <vt:lpwstr/>
      </vt:variant>
      <vt:variant>
        <vt:lpwstr>CD34</vt:lpwstr>
      </vt:variant>
      <vt:variant>
        <vt:i4>7405666</vt:i4>
      </vt:variant>
      <vt:variant>
        <vt:i4>948</vt:i4>
      </vt:variant>
      <vt:variant>
        <vt:i4>0</vt:i4>
      </vt:variant>
      <vt:variant>
        <vt:i4>5</vt:i4>
      </vt:variant>
      <vt:variant>
        <vt:lpwstr/>
      </vt:variant>
      <vt:variant>
        <vt:lpwstr>TCellLymphocyte</vt:lpwstr>
      </vt:variant>
      <vt:variant>
        <vt:i4>7340150</vt:i4>
      </vt:variant>
      <vt:variant>
        <vt:i4>945</vt:i4>
      </vt:variant>
      <vt:variant>
        <vt:i4>0</vt:i4>
      </vt:variant>
      <vt:variant>
        <vt:i4>5</vt:i4>
      </vt:variant>
      <vt:variant>
        <vt:lpwstr/>
      </vt:variant>
      <vt:variant>
        <vt:lpwstr>Catecholamines</vt:lpwstr>
      </vt:variant>
      <vt:variant>
        <vt:i4>7340150</vt:i4>
      </vt:variant>
      <vt:variant>
        <vt:i4>942</vt:i4>
      </vt:variant>
      <vt:variant>
        <vt:i4>0</vt:i4>
      </vt:variant>
      <vt:variant>
        <vt:i4>5</vt:i4>
      </vt:variant>
      <vt:variant>
        <vt:lpwstr/>
      </vt:variant>
      <vt:variant>
        <vt:lpwstr>Catecholamines</vt:lpwstr>
      </vt:variant>
      <vt:variant>
        <vt:i4>7077992</vt:i4>
      </vt:variant>
      <vt:variant>
        <vt:i4>939</vt:i4>
      </vt:variant>
      <vt:variant>
        <vt:i4>0</vt:i4>
      </vt:variant>
      <vt:variant>
        <vt:i4>5</vt:i4>
      </vt:variant>
      <vt:variant>
        <vt:lpwstr/>
      </vt:variant>
      <vt:variant>
        <vt:lpwstr>Carnitineurine</vt:lpwstr>
      </vt:variant>
      <vt:variant>
        <vt:i4>1376273</vt:i4>
      </vt:variant>
      <vt:variant>
        <vt:i4>936</vt:i4>
      </vt:variant>
      <vt:variant>
        <vt:i4>0</vt:i4>
      </vt:variant>
      <vt:variant>
        <vt:i4>5</vt:i4>
      </vt:variant>
      <vt:variant>
        <vt:lpwstr/>
      </vt:variant>
      <vt:variant>
        <vt:lpwstr>Carnitine</vt:lpwstr>
      </vt:variant>
      <vt:variant>
        <vt:i4>6553709</vt:i4>
      </vt:variant>
      <vt:variant>
        <vt:i4>933</vt:i4>
      </vt:variant>
      <vt:variant>
        <vt:i4>0</vt:i4>
      </vt:variant>
      <vt:variant>
        <vt:i4>5</vt:i4>
      </vt:variant>
      <vt:variant>
        <vt:lpwstr/>
      </vt:variant>
      <vt:variant>
        <vt:lpwstr>CardiolipinIgG</vt:lpwstr>
      </vt:variant>
      <vt:variant>
        <vt:i4>6619235</vt:i4>
      </vt:variant>
      <vt:variant>
        <vt:i4>930</vt:i4>
      </vt:variant>
      <vt:variant>
        <vt:i4>0</vt:i4>
      </vt:variant>
      <vt:variant>
        <vt:i4>5</vt:i4>
      </vt:variant>
      <vt:variant>
        <vt:lpwstr/>
      </vt:variant>
      <vt:variant>
        <vt:lpwstr>CEA</vt:lpwstr>
      </vt:variant>
      <vt:variant>
        <vt:i4>655389</vt:i4>
      </vt:variant>
      <vt:variant>
        <vt:i4>927</vt:i4>
      </vt:variant>
      <vt:variant>
        <vt:i4>0</vt:i4>
      </vt:variant>
      <vt:variant>
        <vt:i4>5</vt:i4>
      </vt:variant>
      <vt:variant>
        <vt:lpwstr/>
      </vt:variant>
      <vt:variant>
        <vt:lpwstr>Carbamazepine</vt:lpwstr>
      </vt:variant>
      <vt:variant>
        <vt:i4>720925</vt:i4>
      </vt:variant>
      <vt:variant>
        <vt:i4>924</vt:i4>
      </vt:variant>
      <vt:variant>
        <vt:i4>0</vt:i4>
      </vt:variant>
      <vt:variant>
        <vt:i4>5</vt:i4>
      </vt:variant>
      <vt:variant>
        <vt:lpwstr/>
      </vt:variant>
      <vt:variant>
        <vt:lpwstr>CampylobacterAbs</vt:lpwstr>
      </vt:variant>
      <vt:variant>
        <vt:i4>13</vt:i4>
      </vt:variant>
      <vt:variant>
        <vt:i4>921</vt:i4>
      </vt:variant>
      <vt:variant>
        <vt:i4>0</vt:i4>
      </vt:variant>
      <vt:variant>
        <vt:i4>5</vt:i4>
      </vt:variant>
      <vt:variant>
        <vt:lpwstr/>
      </vt:variant>
      <vt:variant>
        <vt:lpwstr>CALRMutation</vt:lpwstr>
      </vt:variant>
      <vt:variant>
        <vt:i4>7209082</vt:i4>
      </vt:variant>
      <vt:variant>
        <vt:i4>918</vt:i4>
      </vt:variant>
      <vt:variant>
        <vt:i4>0</vt:i4>
      </vt:variant>
      <vt:variant>
        <vt:i4>5</vt:i4>
      </vt:variant>
      <vt:variant>
        <vt:lpwstr/>
      </vt:variant>
      <vt:variant>
        <vt:lpwstr>Calculi</vt:lpwstr>
      </vt:variant>
      <vt:variant>
        <vt:i4>7798886</vt:i4>
      </vt:variant>
      <vt:variant>
        <vt:i4>915</vt:i4>
      </vt:variant>
      <vt:variant>
        <vt:i4>0</vt:i4>
      </vt:variant>
      <vt:variant>
        <vt:i4>5</vt:i4>
      </vt:variant>
      <vt:variant>
        <vt:lpwstr/>
      </vt:variant>
      <vt:variant>
        <vt:lpwstr>Calcium</vt:lpwstr>
      </vt:variant>
      <vt:variant>
        <vt:i4>7798886</vt:i4>
      </vt:variant>
      <vt:variant>
        <vt:i4>912</vt:i4>
      </vt:variant>
      <vt:variant>
        <vt:i4>0</vt:i4>
      </vt:variant>
      <vt:variant>
        <vt:i4>5</vt:i4>
      </vt:variant>
      <vt:variant>
        <vt:lpwstr/>
      </vt:variant>
      <vt:variant>
        <vt:lpwstr>Calcium</vt:lpwstr>
      </vt:variant>
      <vt:variant>
        <vt:i4>7798886</vt:i4>
      </vt:variant>
      <vt:variant>
        <vt:i4>909</vt:i4>
      </vt:variant>
      <vt:variant>
        <vt:i4>0</vt:i4>
      </vt:variant>
      <vt:variant>
        <vt:i4>5</vt:i4>
      </vt:variant>
      <vt:variant>
        <vt:lpwstr/>
      </vt:variant>
      <vt:variant>
        <vt:lpwstr>Calcium</vt:lpwstr>
      </vt:variant>
      <vt:variant>
        <vt:i4>7798886</vt:i4>
      </vt:variant>
      <vt:variant>
        <vt:i4>906</vt:i4>
      </vt:variant>
      <vt:variant>
        <vt:i4>0</vt:i4>
      </vt:variant>
      <vt:variant>
        <vt:i4>5</vt:i4>
      </vt:variant>
      <vt:variant>
        <vt:lpwstr/>
      </vt:variant>
      <vt:variant>
        <vt:lpwstr>Calcium</vt:lpwstr>
      </vt:variant>
      <vt:variant>
        <vt:i4>7733344</vt:i4>
      </vt:variant>
      <vt:variant>
        <vt:i4>903</vt:i4>
      </vt:variant>
      <vt:variant>
        <vt:i4>0</vt:i4>
      </vt:variant>
      <vt:variant>
        <vt:i4>5</vt:i4>
      </vt:variant>
      <vt:variant>
        <vt:lpwstr/>
      </vt:variant>
      <vt:variant>
        <vt:lpwstr>Calcitonin</vt:lpwstr>
      </vt:variant>
      <vt:variant>
        <vt:i4>720910</vt:i4>
      </vt:variant>
      <vt:variant>
        <vt:i4>900</vt:i4>
      </vt:variant>
      <vt:variant>
        <vt:i4>0</vt:i4>
      </vt:variant>
      <vt:variant>
        <vt:i4>5</vt:i4>
      </vt:variant>
      <vt:variant>
        <vt:lpwstr/>
      </vt:variant>
      <vt:variant>
        <vt:lpwstr>Caffeine</vt:lpwstr>
      </vt:variant>
      <vt:variant>
        <vt:i4>7929966</vt:i4>
      </vt:variant>
      <vt:variant>
        <vt:i4>897</vt:i4>
      </vt:variant>
      <vt:variant>
        <vt:i4>0</vt:i4>
      </vt:variant>
      <vt:variant>
        <vt:i4>5</vt:i4>
      </vt:variant>
      <vt:variant>
        <vt:lpwstr/>
      </vt:variant>
      <vt:variant>
        <vt:lpwstr>Cadmium</vt:lpwstr>
      </vt:variant>
      <vt:variant>
        <vt:i4>6881396</vt:i4>
      </vt:variant>
      <vt:variant>
        <vt:i4>894</vt:i4>
      </vt:variant>
      <vt:variant>
        <vt:i4>0</vt:i4>
      </vt:variant>
      <vt:variant>
        <vt:i4>5</vt:i4>
      </vt:variant>
      <vt:variant>
        <vt:lpwstr/>
      </vt:variant>
      <vt:variant>
        <vt:lpwstr>CADASIL</vt:lpwstr>
      </vt:variant>
      <vt:variant>
        <vt:i4>5439570</vt:i4>
      </vt:variant>
      <vt:variant>
        <vt:i4>891</vt:i4>
      </vt:variant>
      <vt:variant>
        <vt:i4>0</vt:i4>
      </vt:variant>
      <vt:variant>
        <vt:i4>5</vt:i4>
      </vt:variant>
      <vt:variant>
        <vt:lpwstr/>
      </vt:variant>
      <vt:variant>
        <vt:lpwstr>CA125</vt:lpwstr>
      </vt:variant>
      <vt:variant>
        <vt:i4>6750219</vt:i4>
      </vt:variant>
      <vt:variant>
        <vt:i4>888</vt:i4>
      </vt:variant>
      <vt:variant>
        <vt:i4>0</vt:i4>
      </vt:variant>
      <vt:variant>
        <vt:i4>5</vt:i4>
      </vt:variant>
      <vt:variant>
        <vt:lpwstr/>
      </vt:variant>
      <vt:variant>
        <vt:lpwstr>CA72_4</vt:lpwstr>
      </vt:variant>
      <vt:variant>
        <vt:i4>5308502</vt:i4>
      </vt:variant>
      <vt:variant>
        <vt:i4>885</vt:i4>
      </vt:variant>
      <vt:variant>
        <vt:i4>0</vt:i4>
      </vt:variant>
      <vt:variant>
        <vt:i4>5</vt:i4>
      </vt:variant>
      <vt:variant>
        <vt:lpwstr/>
      </vt:variant>
      <vt:variant>
        <vt:lpwstr>CA50</vt:lpwstr>
      </vt:variant>
      <vt:variant>
        <vt:i4>6357005</vt:i4>
      </vt:variant>
      <vt:variant>
        <vt:i4>882</vt:i4>
      </vt:variant>
      <vt:variant>
        <vt:i4>0</vt:i4>
      </vt:variant>
      <vt:variant>
        <vt:i4>5</vt:i4>
      </vt:variant>
      <vt:variant>
        <vt:lpwstr/>
      </vt:variant>
      <vt:variant>
        <vt:lpwstr>CA19_9</vt:lpwstr>
      </vt:variant>
      <vt:variant>
        <vt:i4>6750221</vt:i4>
      </vt:variant>
      <vt:variant>
        <vt:i4>879</vt:i4>
      </vt:variant>
      <vt:variant>
        <vt:i4>0</vt:i4>
      </vt:variant>
      <vt:variant>
        <vt:i4>5</vt:i4>
      </vt:variant>
      <vt:variant>
        <vt:lpwstr/>
      </vt:variant>
      <vt:variant>
        <vt:lpwstr>CA15_3</vt:lpwstr>
      </vt:variant>
      <vt:variant>
        <vt:i4>8257648</vt:i4>
      </vt:variant>
      <vt:variant>
        <vt:i4>876</vt:i4>
      </vt:variant>
      <vt:variant>
        <vt:i4>0</vt:i4>
      </vt:variant>
      <vt:variant>
        <vt:i4>5</vt:i4>
      </vt:variant>
      <vt:variant>
        <vt:lpwstr/>
      </vt:variant>
      <vt:variant>
        <vt:lpwstr>BullousAbs</vt:lpwstr>
      </vt:variant>
      <vt:variant>
        <vt:i4>458782</vt:i4>
      </vt:variant>
      <vt:variant>
        <vt:i4>873</vt:i4>
      </vt:variant>
      <vt:variant>
        <vt:i4>0</vt:i4>
      </vt:variant>
      <vt:variant>
        <vt:i4>5</vt:i4>
      </vt:variant>
      <vt:variant>
        <vt:lpwstr/>
      </vt:variant>
      <vt:variant>
        <vt:lpwstr>BrucellaTitre</vt:lpwstr>
      </vt:variant>
      <vt:variant>
        <vt:i4>6946932</vt:i4>
      </vt:variant>
      <vt:variant>
        <vt:i4>870</vt:i4>
      </vt:variant>
      <vt:variant>
        <vt:i4>0</vt:i4>
      </vt:variant>
      <vt:variant>
        <vt:i4>5</vt:i4>
      </vt:variant>
      <vt:variant>
        <vt:lpwstr/>
      </vt:variant>
      <vt:variant>
        <vt:lpwstr>BreathTest</vt:lpwstr>
      </vt:variant>
      <vt:variant>
        <vt:i4>1310723</vt:i4>
      </vt:variant>
      <vt:variant>
        <vt:i4>867</vt:i4>
      </vt:variant>
      <vt:variant>
        <vt:i4>0</vt:i4>
      </vt:variant>
      <vt:variant>
        <vt:i4>5</vt:i4>
      </vt:variant>
      <vt:variant>
        <vt:lpwstr/>
      </vt:variant>
      <vt:variant>
        <vt:lpwstr>BRAF</vt:lpwstr>
      </vt:variant>
      <vt:variant>
        <vt:i4>7929983</vt:i4>
      </vt:variant>
      <vt:variant>
        <vt:i4>864</vt:i4>
      </vt:variant>
      <vt:variant>
        <vt:i4>0</vt:i4>
      </vt:variant>
      <vt:variant>
        <vt:i4>5</vt:i4>
      </vt:variant>
      <vt:variant>
        <vt:lpwstr/>
      </vt:variant>
      <vt:variant>
        <vt:lpwstr>Borreliaburgdorferi</vt:lpwstr>
      </vt:variant>
      <vt:variant>
        <vt:i4>8126588</vt:i4>
      </vt:variant>
      <vt:variant>
        <vt:i4>861</vt:i4>
      </vt:variant>
      <vt:variant>
        <vt:i4>0</vt:i4>
      </vt:variant>
      <vt:variant>
        <vt:i4>5</vt:i4>
      </vt:variant>
      <vt:variant>
        <vt:lpwstr/>
      </vt:variant>
      <vt:variant>
        <vt:lpwstr>Bordetellapertussisantitoxinantibodies</vt:lpwstr>
      </vt:variant>
      <vt:variant>
        <vt:i4>1703958</vt:i4>
      </vt:variant>
      <vt:variant>
        <vt:i4>858</vt:i4>
      </vt:variant>
      <vt:variant>
        <vt:i4>0</vt:i4>
      </vt:variant>
      <vt:variant>
        <vt:i4>5</vt:i4>
      </vt:variant>
      <vt:variant>
        <vt:lpwstr/>
      </vt:variant>
      <vt:variant>
        <vt:lpwstr>BoneSpecimen</vt:lpwstr>
      </vt:variant>
      <vt:variant>
        <vt:i4>7340139</vt:i4>
      </vt:variant>
      <vt:variant>
        <vt:i4>855</vt:i4>
      </vt:variant>
      <vt:variant>
        <vt:i4>0</vt:i4>
      </vt:variant>
      <vt:variant>
        <vt:i4>5</vt:i4>
      </vt:variant>
      <vt:variant>
        <vt:lpwstr/>
      </vt:variant>
      <vt:variant>
        <vt:lpwstr>BoneMarrowAspirate</vt:lpwstr>
      </vt:variant>
      <vt:variant>
        <vt:i4>7733365</vt:i4>
      </vt:variant>
      <vt:variant>
        <vt:i4>852</vt:i4>
      </vt:variant>
      <vt:variant>
        <vt:i4>0</vt:i4>
      </vt:variant>
      <vt:variant>
        <vt:i4>5</vt:i4>
      </vt:variant>
      <vt:variant>
        <vt:lpwstr/>
      </vt:variant>
      <vt:variant>
        <vt:lpwstr>BNPBTypeNatriureticPeptide</vt:lpwstr>
      </vt:variant>
      <vt:variant>
        <vt:i4>6881391</vt:i4>
      </vt:variant>
      <vt:variant>
        <vt:i4>849</vt:i4>
      </vt:variant>
      <vt:variant>
        <vt:i4>0</vt:i4>
      </vt:variant>
      <vt:variant>
        <vt:i4>5</vt:i4>
      </vt:variant>
      <vt:variant>
        <vt:lpwstr/>
      </vt:variant>
      <vt:variant>
        <vt:lpwstr>BloodGasICUIncludingPotassiumandLactate</vt:lpwstr>
      </vt:variant>
      <vt:variant>
        <vt:i4>7602273</vt:i4>
      </vt:variant>
      <vt:variant>
        <vt:i4>846</vt:i4>
      </vt:variant>
      <vt:variant>
        <vt:i4>0</vt:i4>
      </vt:variant>
      <vt:variant>
        <vt:i4>5</vt:i4>
      </vt:variant>
      <vt:variant>
        <vt:lpwstr/>
      </vt:variant>
      <vt:variant>
        <vt:lpwstr>BloodGasICU</vt:lpwstr>
      </vt:variant>
      <vt:variant>
        <vt:i4>6553709</vt:i4>
      </vt:variant>
      <vt:variant>
        <vt:i4>843</vt:i4>
      </vt:variant>
      <vt:variant>
        <vt:i4>0</vt:i4>
      </vt:variant>
      <vt:variant>
        <vt:i4>5</vt:i4>
      </vt:variant>
      <vt:variant>
        <vt:lpwstr/>
      </vt:variant>
      <vt:variant>
        <vt:lpwstr>Bloodgases</vt:lpwstr>
      </vt:variant>
      <vt:variant>
        <vt:i4>1835034</vt:i4>
      </vt:variant>
      <vt:variant>
        <vt:i4>840</vt:i4>
      </vt:variant>
      <vt:variant>
        <vt:i4>0</vt:i4>
      </vt:variant>
      <vt:variant>
        <vt:i4>5</vt:i4>
      </vt:variant>
      <vt:variant>
        <vt:lpwstr/>
      </vt:variant>
      <vt:variant>
        <vt:lpwstr>BloodCultures</vt:lpwstr>
      </vt:variant>
      <vt:variant>
        <vt:i4>8257640</vt:i4>
      </vt:variant>
      <vt:variant>
        <vt:i4>837</vt:i4>
      </vt:variant>
      <vt:variant>
        <vt:i4>0</vt:i4>
      </vt:variant>
      <vt:variant>
        <vt:i4>5</vt:i4>
      </vt:variant>
      <vt:variant>
        <vt:lpwstr/>
      </vt:variant>
      <vt:variant>
        <vt:lpwstr>BlastomycesAbs</vt:lpwstr>
      </vt:variant>
      <vt:variant>
        <vt:i4>7602273</vt:i4>
      </vt:variant>
      <vt:variant>
        <vt:i4>834</vt:i4>
      </vt:variant>
      <vt:variant>
        <vt:i4>0</vt:i4>
      </vt:variant>
      <vt:variant>
        <vt:i4>5</vt:i4>
      </vt:variant>
      <vt:variant>
        <vt:lpwstr/>
      </vt:variant>
      <vt:variant>
        <vt:lpwstr>Bisoprolol</vt:lpwstr>
      </vt:variant>
      <vt:variant>
        <vt:i4>6553708</vt:i4>
      </vt:variant>
      <vt:variant>
        <vt:i4>831</vt:i4>
      </vt:variant>
      <vt:variant>
        <vt:i4>0</vt:i4>
      </vt:variant>
      <vt:variant>
        <vt:i4>5</vt:i4>
      </vt:variant>
      <vt:variant>
        <vt:lpwstr/>
      </vt:variant>
      <vt:variant>
        <vt:lpwstr>Biotinidase</vt:lpwstr>
      </vt:variant>
      <vt:variant>
        <vt:i4>1179648</vt:i4>
      </vt:variant>
      <vt:variant>
        <vt:i4>828</vt:i4>
      </vt:variant>
      <vt:variant>
        <vt:i4>0</vt:i4>
      </vt:variant>
      <vt:variant>
        <vt:i4>5</vt:i4>
      </vt:variant>
      <vt:variant>
        <vt:lpwstr/>
      </vt:variant>
      <vt:variant>
        <vt:lpwstr>BiologicsProfile</vt:lpwstr>
      </vt:variant>
      <vt:variant>
        <vt:i4>7340158</vt:i4>
      </vt:variant>
      <vt:variant>
        <vt:i4>825</vt:i4>
      </vt:variant>
      <vt:variant>
        <vt:i4>0</vt:i4>
      </vt:variant>
      <vt:variant>
        <vt:i4>5</vt:i4>
      </vt:variant>
      <vt:variant>
        <vt:lpwstr/>
      </vt:variant>
      <vt:variant>
        <vt:lpwstr>BilirubinTotal</vt:lpwstr>
      </vt:variant>
      <vt:variant>
        <vt:i4>6881404</vt:i4>
      </vt:variant>
      <vt:variant>
        <vt:i4>822</vt:i4>
      </vt:variant>
      <vt:variant>
        <vt:i4>0</vt:i4>
      </vt:variant>
      <vt:variant>
        <vt:i4>5</vt:i4>
      </vt:variant>
      <vt:variant>
        <vt:lpwstr/>
      </vt:variant>
      <vt:variant>
        <vt:lpwstr>BilirubinDirect</vt:lpwstr>
      </vt:variant>
      <vt:variant>
        <vt:i4>7340157</vt:i4>
      </vt:variant>
      <vt:variant>
        <vt:i4>819</vt:i4>
      </vt:variant>
      <vt:variant>
        <vt:i4>0</vt:i4>
      </vt:variant>
      <vt:variant>
        <vt:i4>5</vt:i4>
      </vt:variant>
      <vt:variant>
        <vt:lpwstr/>
      </vt:variant>
      <vt:variant>
        <vt:lpwstr>Bicarbonate</vt:lpwstr>
      </vt:variant>
      <vt:variant>
        <vt:i4>458775</vt:i4>
      </vt:variant>
      <vt:variant>
        <vt:i4>816</vt:i4>
      </vt:variant>
      <vt:variant>
        <vt:i4>0</vt:i4>
      </vt:variant>
      <vt:variant>
        <vt:i4>5</vt:i4>
      </vt:variant>
      <vt:variant>
        <vt:lpwstr/>
      </vt:variant>
      <vt:variant>
        <vt:lpwstr>Betaglucanantigen</vt:lpwstr>
      </vt:variant>
      <vt:variant>
        <vt:i4>1769541</vt:i4>
      </vt:variant>
      <vt:variant>
        <vt:i4>813</vt:i4>
      </vt:variant>
      <vt:variant>
        <vt:i4>0</vt:i4>
      </vt:variant>
      <vt:variant>
        <vt:i4>5</vt:i4>
      </vt:variant>
      <vt:variant>
        <vt:lpwstr/>
      </vt:variant>
      <vt:variant>
        <vt:lpwstr>Beta2Transferrin</vt:lpwstr>
      </vt:variant>
      <vt:variant>
        <vt:i4>6881323</vt:i4>
      </vt:variant>
      <vt:variant>
        <vt:i4>810</vt:i4>
      </vt:variant>
      <vt:variant>
        <vt:i4>0</vt:i4>
      </vt:variant>
      <vt:variant>
        <vt:i4>5</vt:i4>
      </vt:variant>
      <vt:variant>
        <vt:lpwstr/>
      </vt:variant>
      <vt:variant>
        <vt:lpwstr>Beta2Microglobulin</vt:lpwstr>
      </vt:variant>
      <vt:variant>
        <vt:i4>1835009</vt:i4>
      </vt:variant>
      <vt:variant>
        <vt:i4>807</vt:i4>
      </vt:variant>
      <vt:variant>
        <vt:i4>0</vt:i4>
      </vt:variant>
      <vt:variant>
        <vt:i4>5</vt:i4>
      </vt:variant>
      <vt:variant>
        <vt:lpwstr/>
      </vt:variant>
      <vt:variant>
        <vt:lpwstr>BCRABLFusionGene</vt:lpwstr>
      </vt:variant>
      <vt:variant>
        <vt:i4>6881396</vt:i4>
      </vt:variant>
      <vt:variant>
        <vt:i4>804</vt:i4>
      </vt:variant>
      <vt:variant>
        <vt:i4>0</vt:i4>
      </vt:variant>
      <vt:variant>
        <vt:i4>5</vt:i4>
      </vt:variant>
      <vt:variant>
        <vt:lpwstr/>
      </vt:variant>
      <vt:variant>
        <vt:lpwstr>Bartonellahenselae</vt:lpwstr>
      </vt:variant>
      <vt:variant>
        <vt:i4>262146</vt:i4>
      </vt:variant>
      <vt:variant>
        <vt:i4>801</vt:i4>
      </vt:variant>
      <vt:variant>
        <vt:i4>0</vt:i4>
      </vt:variant>
      <vt:variant>
        <vt:i4>5</vt:i4>
      </vt:variant>
      <vt:variant>
        <vt:lpwstr/>
      </vt:variant>
      <vt:variant>
        <vt:lpwstr>BacterialPCR</vt:lpwstr>
      </vt:variant>
      <vt:variant>
        <vt:i4>1572893</vt:i4>
      </vt:variant>
      <vt:variant>
        <vt:i4>798</vt:i4>
      </vt:variant>
      <vt:variant>
        <vt:i4>0</vt:i4>
      </vt:variant>
      <vt:variant>
        <vt:i4>5</vt:i4>
      </vt:variant>
      <vt:variant>
        <vt:lpwstr/>
      </vt:variant>
      <vt:variant>
        <vt:lpwstr>AvianPrecipitins</vt:lpwstr>
      </vt:variant>
      <vt:variant>
        <vt:i4>6488162</vt:i4>
      </vt:variant>
      <vt:variant>
        <vt:i4>795</vt:i4>
      </vt:variant>
      <vt:variant>
        <vt:i4>0</vt:i4>
      </vt:variant>
      <vt:variant>
        <vt:i4>5</vt:i4>
      </vt:variant>
      <vt:variant>
        <vt:lpwstr/>
      </vt:variant>
      <vt:variant>
        <vt:lpwstr>AutoantibodyScreen</vt:lpwstr>
      </vt:variant>
      <vt:variant>
        <vt:i4>7536743</vt:i4>
      </vt:variant>
      <vt:variant>
        <vt:i4>792</vt:i4>
      </vt:variant>
      <vt:variant>
        <vt:i4>0</vt:i4>
      </vt:variant>
      <vt:variant>
        <vt:i4>5</vt:i4>
      </vt:variant>
      <vt:variant>
        <vt:lpwstr/>
      </vt:variant>
      <vt:variant>
        <vt:lpwstr>AtypicalPneumoniae</vt:lpwstr>
      </vt:variant>
      <vt:variant>
        <vt:i4>7536737</vt:i4>
      </vt:variant>
      <vt:variant>
        <vt:i4>789</vt:i4>
      </vt:variant>
      <vt:variant>
        <vt:i4>0</vt:i4>
      </vt:variant>
      <vt:variant>
        <vt:i4>5</vt:i4>
      </vt:variant>
      <vt:variant>
        <vt:lpwstr/>
      </vt:variant>
      <vt:variant>
        <vt:lpwstr>AST</vt:lpwstr>
      </vt:variant>
      <vt:variant>
        <vt:i4>7602295</vt:i4>
      </vt:variant>
      <vt:variant>
        <vt:i4>786</vt:i4>
      </vt:variant>
      <vt:variant>
        <vt:i4>0</vt:i4>
      </vt:variant>
      <vt:variant>
        <vt:i4>5</vt:i4>
      </vt:variant>
      <vt:variant>
        <vt:lpwstr/>
      </vt:variant>
      <vt:variant>
        <vt:lpwstr>AspergillusAntigen</vt:lpwstr>
      </vt:variant>
      <vt:variant>
        <vt:i4>1966100</vt:i4>
      </vt:variant>
      <vt:variant>
        <vt:i4>783</vt:i4>
      </vt:variant>
      <vt:variant>
        <vt:i4>0</vt:i4>
      </vt:variant>
      <vt:variant>
        <vt:i4>5</vt:i4>
      </vt:variant>
      <vt:variant>
        <vt:lpwstr/>
      </vt:variant>
      <vt:variant>
        <vt:lpwstr>AspergillusAntibodies</vt:lpwstr>
      </vt:variant>
      <vt:variant>
        <vt:i4>8257660</vt:i4>
      </vt:variant>
      <vt:variant>
        <vt:i4>780</vt:i4>
      </vt:variant>
      <vt:variant>
        <vt:i4>0</vt:i4>
      </vt:variant>
      <vt:variant>
        <vt:i4>5</vt:i4>
      </vt:variant>
      <vt:variant>
        <vt:lpwstr/>
      </vt:variant>
      <vt:variant>
        <vt:lpwstr>Arsenic</vt:lpwstr>
      </vt:variant>
      <vt:variant>
        <vt:i4>4194329</vt:i4>
      </vt:variant>
      <vt:variant>
        <vt:i4>777</vt:i4>
      </vt:variant>
      <vt:variant>
        <vt:i4>0</vt:i4>
      </vt:variant>
      <vt:variant>
        <vt:i4>5</vt:i4>
      </vt:variant>
      <vt:variant>
        <vt:lpwstr/>
      </vt:variant>
      <vt:variant>
        <vt:lpwstr>Aquaporin4Abs</vt:lpwstr>
      </vt:variant>
      <vt:variant>
        <vt:i4>2031644</vt:i4>
      </vt:variant>
      <vt:variant>
        <vt:i4>774</vt:i4>
      </vt:variant>
      <vt:variant>
        <vt:i4>0</vt:i4>
      </vt:variant>
      <vt:variant>
        <vt:i4>5</vt:i4>
      </vt:variant>
      <vt:variant>
        <vt:lpwstr/>
      </vt:variant>
      <vt:variant>
        <vt:lpwstr>APOELipoproteinGenotyping</vt:lpwstr>
      </vt:variant>
      <vt:variant>
        <vt:i4>1376270</vt:i4>
      </vt:variant>
      <vt:variant>
        <vt:i4>771</vt:i4>
      </vt:variant>
      <vt:variant>
        <vt:i4>0</vt:i4>
      </vt:variant>
      <vt:variant>
        <vt:i4>5</vt:i4>
      </vt:variant>
      <vt:variant>
        <vt:lpwstr/>
      </vt:variant>
      <vt:variant>
        <vt:lpwstr>ApoE</vt:lpwstr>
      </vt:variant>
      <vt:variant>
        <vt:i4>7864423</vt:i4>
      </vt:variant>
      <vt:variant>
        <vt:i4>768</vt:i4>
      </vt:variant>
      <vt:variant>
        <vt:i4>0</vt:i4>
      </vt:variant>
      <vt:variant>
        <vt:i4>5</vt:i4>
      </vt:variant>
      <vt:variant>
        <vt:lpwstr/>
      </vt:variant>
      <vt:variant>
        <vt:lpwstr>ApolipoproteinB</vt:lpwstr>
      </vt:variant>
      <vt:variant>
        <vt:i4>7864423</vt:i4>
      </vt:variant>
      <vt:variant>
        <vt:i4>765</vt:i4>
      </vt:variant>
      <vt:variant>
        <vt:i4>0</vt:i4>
      </vt:variant>
      <vt:variant>
        <vt:i4>5</vt:i4>
      </vt:variant>
      <vt:variant>
        <vt:lpwstr/>
      </vt:variant>
      <vt:variant>
        <vt:lpwstr>ApolipoproteinA</vt:lpwstr>
      </vt:variant>
      <vt:variant>
        <vt:i4>7012451</vt:i4>
      </vt:variant>
      <vt:variant>
        <vt:i4>762</vt:i4>
      </vt:variant>
      <vt:variant>
        <vt:i4>0</vt:i4>
      </vt:variant>
      <vt:variant>
        <vt:i4>5</vt:i4>
      </vt:variant>
      <vt:variant>
        <vt:lpwstr/>
      </vt:variant>
      <vt:variant>
        <vt:lpwstr>AntibioticAssay</vt:lpwstr>
      </vt:variant>
      <vt:variant>
        <vt:i4>1900558</vt:i4>
      </vt:variant>
      <vt:variant>
        <vt:i4>759</vt:i4>
      </vt:variant>
      <vt:variant>
        <vt:i4>0</vt:i4>
      </vt:variant>
      <vt:variant>
        <vt:i4>5</vt:i4>
      </vt:variant>
      <vt:variant>
        <vt:lpwstr/>
      </vt:variant>
      <vt:variant>
        <vt:lpwstr>Antityrosine</vt:lpwstr>
      </vt:variant>
      <vt:variant>
        <vt:i4>8323194</vt:i4>
      </vt:variant>
      <vt:variant>
        <vt:i4>756</vt:i4>
      </vt:variant>
      <vt:variant>
        <vt:i4>0</vt:i4>
      </vt:variant>
      <vt:variant>
        <vt:i4>5</vt:i4>
      </vt:variant>
      <vt:variant>
        <vt:lpwstr/>
      </vt:variant>
      <vt:variant>
        <vt:lpwstr>antithyroglobulinantibodies</vt:lpwstr>
      </vt:variant>
      <vt:variant>
        <vt:i4>458766</vt:i4>
      </vt:variant>
      <vt:variant>
        <vt:i4>753</vt:i4>
      </vt:variant>
      <vt:variant>
        <vt:i4>0</vt:i4>
      </vt:variant>
      <vt:variant>
        <vt:i4>5</vt:i4>
      </vt:variant>
      <vt:variant>
        <vt:lpwstr/>
      </vt:variant>
      <vt:variant>
        <vt:lpwstr>ASOT</vt:lpwstr>
      </vt:variant>
      <vt:variant>
        <vt:i4>983042</vt:i4>
      </vt:variant>
      <vt:variant>
        <vt:i4>750</vt:i4>
      </vt:variant>
      <vt:variant>
        <vt:i4>0</vt:i4>
      </vt:variant>
      <vt:variant>
        <vt:i4>5</vt:i4>
      </vt:variant>
      <vt:variant>
        <vt:lpwstr/>
      </vt:variant>
      <vt:variant>
        <vt:lpwstr>ANCA</vt:lpwstr>
      </vt:variant>
      <vt:variant>
        <vt:i4>6291582</vt:i4>
      </vt:variant>
      <vt:variant>
        <vt:i4>747</vt:i4>
      </vt:variant>
      <vt:variant>
        <vt:i4>0</vt:i4>
      </vt:variant>
      <vt:variant>
        <vt:i4>5</vt:i4>
      </vt:variant>
      <vt:variant>
        <vt:lpwstr/>
      </vt:variant>
      <vt:variant>
        <vt:lpwstr>AntiMyelinAssociatedGlycoproteinAbs</vt:lpwstr>
      </vt:variant>
      <vt:variant>
        <vt:i4>1310743</vt:i4>
      </vt:variant>
      <vt:variant>
        <vt:i4>744</vt:i4>
      </vt:variant>
      <vt:variant>
        <vt:i4>0</vt:i4>
      </vt:variant>
      <vt:variant>
        <vt:i4>5</vt:i4>
      </vt:variant>
      <vt:variant>
        <vt:lpwstr/>
      </vt:variant>
      <vt:variant>
        <vt:lpwstr>AntimuellarianHormone</vt:lpwstr>
      </vt:variant>
      <vt:variant>
        <vt:i4>7012477</vt:i4>
      </vt:variant>
      <vt:variant>
        <vt:i4>741</vt:i4>
      </vt:variant>
      <vt:variant>
        <vt:i4>0</vt:i4>
      </vt:variant>
      <vt:variant>
        <vt:i4>5</vt:i4>
      </vt:variant>
      <vt:variant>
        <vt:lpwstr/>
      </vt:variant>
      <vt:variant>
        <vt:lpwstr>AntiMuskAntibodies</vt:lpwstr>
      </vt:variant>
      <vt:variant>
        <vt:i4>6684786</vt:i4>
      </vt:variant>
      <vt:variant>
        <vt:i4>738</vt:i4>
      </vt:variant>
      <vt:variant>
        <vt:i4>0</vt:i4>
      </vt:variant>
      <vt:variant>
        <vt:i4>5</vt:i4>
      </vt:variant>
      <vt:variant>
        <vt:lpwstr/>
      </vt:variant>
      <vt:variant>
        <vt:lpwstr>AntiGAD</vt:lpwstr>
      </vt:variant>
      <vt:variant>
        <vt:i4>7864437</vt:i4>
      </vt:variant>
      <vt:variant>
        <vt:i4>735</vt:i4>
      </vt:variant>
      <vt:variant>
        <vt:i4>0</vt:i4>
      </vt:variant>
      <vt:variant>
        <vt:i4>5</vt:i4>
      </vt:variant>
      <vt:variant>
        <vt:lpwstr/>
      </vt:variant>
      <vt:variant>
        <vt:lpwstr>AntiDnaseB</vt:lpwstr>
      </vt:variant>
      <vt:variant>
        <vt:i4>6553697</vt:i4>
      </vt:variant>
      <vt:variant>
        <vt:i4>732</vt:i4>
      </vt:variant>
      <vt:variant>
        <vt:i4>0</vt:i4>
      </vt:variant>
      <vt:variant>
        <vt:i4>5</vt:i4>
      </vt:variant>
      <vt:variant>
        <vt:lpwstr/>
      </vt:variant>
      <vt:variant>
        <vt:lpwstr>ADH</vt:lpwstr>
      </vt:variant>
      <vt:variant>
        <vt:i4>7929956</vt:i4>
      </vt:variant>
      <vt:variant>
        <vt:i4>729</vt:i4>
      </vt:variant>
      <vt:variant>
        <vt:i4>0</vt:i4>
      </vt:variant>
      <vt:variant>
        <vt:i4>5</vt:i4>
      </vt:variant>
      <vt:variant>
        <vt:lpwstr/>
      </vt:variant>
      <vt:variant>
        <vt:lpwstr>AntiDImmunoglobulin</vt:lpwstr>
      </vt:variant>
      <vt:variant>
        <vt:i4>6488161</vt:i4>
      </vt:variant>
      <vt:variant>
        <vt:i4>726</vt:i4>
      </vt:variant>
      <vt:variant>
        <vt:i4>0</vt:i4>
      </vt:variant>
      <vt:variant>
        <vt:i4>5</vt:i4>
      </vt:variant>
      <vt:variant>
        <vt:lpwstr/>
      </vt:variant>
      <vt:variant>
        <vt:lpwstr>ACE</vt:lpwstr>
      </vt:variant>
      <vt:variant>
        <vt:i4>2031625</vt:i4>
      </vt:variant>
      <vt:variant>
        <vt:i4>723</vt:i4>
      </vt:variant>
      <vt:variant>
        <vt:i4>0</vt:i4>
      </vt:variant>
      <vt:variant>
        <vt:i4>5</vt:i4>
      </vt:variant>
      <vt:variant>
        <vt:lpwstr/>
      </vt:variant>
      <vt:variant>
        <vt:lpwstr>AngelmanSyndrome</vt:lpwstr>
      </vt:variant>
      <vt:variant>
        <vt:i4>6815867</vt:i4>
      </vt:variant>
      <vt:variant>
        <vt:i4>720</vt:i4>
      </vt:variant>
      <vt:variant>
        <vt:i4>0</vt:i4>
      </vt:variant>
      <vt:variant>
        <vt:i4>5</vt:i4>
      </vt:variant>
      <vt:variant>
        <vt:lpwstr/>
      </vt:variant>
      <vt:variant>
        <vt:lpwstr>Androstenedione</vt:lpwstr>
      </vt:variant>
      <vt:variant>
        <vt:i4>6684777</vt:i4>
      </vt:variant>
      <vt:variant>
        <vt:i4>717</vt:i4>
      </vt:variant>
      <vt:variant>
        <vt:i4>0</vt:i4>
      </vt:variant>
      <vt:variant>
        <vt:i4>5</vt:i4>
      </vt:variant>
      <vt:variant>
        <vt:lpwstr/>
      </vt:variant>
      <vt:variant>
        <vt:lpwstr>AmyloidAProtein</vt:lpwstr>
      </vt:variant>
      <vt:variant>
        <vt:i4>7471225</vt:i4>
      </vt:variant>
      <vt:variant>
        <vt:i4>714</vt:i4>
      </vt:variant>
      <vt:variant>
        <vt:i4>0</vt:i4>
      </vt:variant>
      <vt:variant>
        <vt:i4>5</vt:i4>
      </vt:variant>
      <vt:variant>
        <vt:lpwstr/>
      </vt:variant>
      <vt:variant>
        <vt:lpwstr>Amylase</vt:lpwstr>
      </vt:variant>
      <vt:variant>
        <vt:i4>7471225</vt:i4>
      </vt:variant>
      <vt:variant>
        <vt:i4>711</vt:i4>
      </vt:variant>
      <vt:variant>
        <vt:i4>0</vt:i4>
      </vt:variant>
      <vt:variant>
        <vt:i4>5</vt:i4>
      </vt:variant>
      <vt:variant>
        <vt:lpwstr/>
      </vt:variant>
      <vt:variant>
        <vt:lpwstr>Amylase</vt:lpwstr>
      </vt:variant>
      <vt:variant>
        <vt:i4>7471225</vt:i4>
      </vt:variant>
      <vt:variant>
        <vt:i4>708</vt:i4>
      </vt:variant>
      <vt:variant>
        <vt:i4>0</vt:i4>
      </vt:variant>
      <vt:variant>
        <vt:i4>5</vt:i4>
      </vt:variant>
      <vt:variant>
        <vt:lpwstr/>
      </vt:variant>
      <vt:variant>
        <vt:lpwstr>Amylase</vt:lpwstr>
      </vt:variant>
      <vt:variant>
        <vt:i4>1245202</vt:i4>
      </vt:variant>
      <vt:variant>
        <vt:i4>705</vt:i4>
      </vt:variant>
      <vt:variant>
        <vt:i4>0</vt:i4>
      </vt:variant>
      <vt:variant>
        <vt:i4>5</vt:i4>
      </vt:variant>
      <vt:variant>
        <vt:lpwstr/>
      </vt:variant>
      <vt:variant>
        <vt:lpwstr>Amoebiasisantibodies</vt:lpwstr>
      </vt:variant>
      <vt:variant>
        <vt:i4>7012450</vt:i4>
      </vt:variant>
      <vt:variant>
        <vt:i4>702</vt:i4>
      </vt:variant>
      <vt:variant>
        <vt:i4>0</vt:i4>
      </vt:variant>
      <vt:variant>
        <vt:i4>5</vt:i4>
      </vt:variant>
      <vt:variant>
        <vt:lpwstr/>
      </vt:variant>
      <vt:variant>
        <vt:lpwstr>Ammonia</vt:lpwstr>
      </vt:variant>
      <vt:variant>
        <vt:i4>7864416</vt:i4>
      </vt:variant>
      <vt:variant>
        <vt:i4>699</vt:i4>
      </vt:variant>
      <vt:variant>
        <vt:i4>0</vt:i4>
      </vt:variant>
      <vt:variant>
        <vt:i4>5</vt:i4>
      </vt:variant>
      <vt:variant>
        <vt:lpwstr/>
      </vt:variant>
      <vt:variant>
        <vt:lpwstr>Aminoacids</vt:lpwstr>
      </vt:variant>
      <vt:variant>
        <vt:i4>7077985</vt:i4>
      </vt:variant>
      <vt:variant>
        <vt:i4>696</vt:i4>
      </vt:variant>
      <vt:variant>
        <vt:i4>0</vt:i4>
      </vt:variant>
      <vt:variant>
        <vt:i4>5</vt:i4>
      </vt:variant>
      <vt:variant>
        <vt:lpwstr/>
      </vt:variant>
      <vt:variant>
        <vt:lpwstr>ALT</vt:lpwstr>
      </vt:variant>
      <vt:variant>
        <vt:i4>6684769</vt:i4>
      </vt:variant>
      <vt:variant>
        <vt:i4>693</vt:i4>
      </vt:variant>
      <vt:variant>
        <vt:i4>0</vt:i4>
      </vt:variant>
      <vt:variant>
        <vt:i4>5</vt:i4>
      </vt:variant>
      <vt:variant>
        <vt:lpwstr/>
      </vt:variant>
      <vt:variant>
        <vt:lpwstr>AFP</vt:lpwstr>
      </vt:variant>
      <vt:variant>
        <vt:i4>7209056</vt:i4>
      </vt:variant>
      <vt:variant>
        <vt:i4>690</vt:i4>
      </vt:variant>
      <vt:variant>
        <vt:i4>0</vt:i4>
      </vt:variant>
      <vt:variant>
        <vt:i4>5</vt:i4>
      </vt:variant>
      <vt:variant>
        <vt:lpwstr/>
      </vt:variant>
      <vt:variant>
        <vt:lpwstr>Alphagalactosidase</vt:lpwstr>
      </vt:variant>
      <vt:variant>
        <vt:i4>4128887</vt:i4>
      </vt:variant>
      <vt:variant>
        <vt:i4>687</vt:i4>
      </vt:variant>
      <vt:variant>
        <vt:i4>0</vt:i4>
      </vt:variant>
      <vt:variant>
        <vt:i4>5</vt:i4>
      </vt:variant>
      <vt:variant>
        <vt:lpwstr/>
      </vt:variant>
      <vt:variant>
        <vt:lpwstr>Alpha1antitrypsinphenotype</vt:lpwstr>
      </vt:variant>
      <vt:variant>
        <vt:i4>5832731</vt:i4>
      </vt:variant>
      <vt:variant>
        <vt:i4>684</vt:i4>
      </vt:variant>
      <vt:variant>
        <vt:i4>0</vt:i4>
      </vt:variant>
      <vt:variant>
        <vt:i4>5</vt:i4>
      </vt:variant>
      <vt:variant>
        <vt:lpwstr/>
      </vt:variant>
      <vt:variant>
        <vt:lpwstr>Alpha1antitrypsin</vt:lpwstr>
      </vt:variant>
      <vt:variant>
        <vt:i4>5832731</vt:i4>
      </vt:variant>
      <vt:variant>
        <vt:i4>681</vt:i4>
      </vt:variant>
      <vt:variant>
        <vt:i4>0</vt:i4>
      </vt:variant>
      <vt:variant>
        <vt:i4>5</vt:i4>
      </vt:variant>
      <vt:variant>
        <vt:lpwstr/>
      </vt:variant>
      <vt:variant>
        <vt:lpwstr>Alpha1antitrypsin</vt:lpwstr>
      </vt:variant>
      <vt:variant>
        <vt:i4>5832731</vt:i4>
      </vt:variant>
      <vt:variant>
        <vt:i4>678</vt:i4>
      </vt:variant>
      <vt:variant>
        <vt:i4>0</vt:i4>
      </vt:variant>
      <vt:variant>
        <vt:i4>5</vt:i4>
      </vt:variant>
      <vt:variant>
        <vt:lpwstr/>
      </vt:variant>
      <vt:variant>
        <vt:lpwstr>Alpha1antitrypsin</vt:lpwstr>
      </vt:variant>
      <vt:variant>
        <vt:i4>851973</vt:i4>
      </vt:variant>
      <vt:variant>
        <vt:i4>675</vt:i4>
      </vt:variant>
      <vt:variant>
        <vt:i4>0</vt:i4>
      </vt:variant>
      <vt:variant>
        <vt:i4>5</vt:i4>
      </vt:variant>
      <vt:variant>
        <vt:lpwstr/>
      </vt:variant>
      <vt:variant>
        <vt:lpwstr>AlphaAminoadipicSemialdehyde</vt:lpwstr>
      </vt:variant>
      <vt:variant>
        <vt:i4>655360</vt:i4>
      </vt:variant>
      <vt:variant>
        <vt:i4>672</vt:i4>
      </vt:variant>
      <vt:variant>
        <vt:i4>0</vt:i4>
      </vt:variant>
      <vt:variant>
        <vt:i4>5</vt:i4>
      </vt:variant>
      <vt:variant>
        <vt:lpwstr/>
      </vt:variant>
      <vt:variant>
        <vt:lpwstr>Allergyscreen</vt:lpwstr>
      </vt:variant>
      <vt:variant>
        <vt:i4>65539</vt:i4>
      </vt:variant>
      <vt:variant>
        <vt:i4>669</vt:i4>
      </vt:variant>
      <vt:variant>
        <vt:i4>0</vt:i4>
      </vt:variant>
      <vt:variant>
        <vt:i4>5</vt:i4>
      </vt:variant>
      <vt:variant>
        <vt:lpwstr/>
      </vt:variant>
      <vt:variant>
        <vt:lpwstr>AlkalinePhosphataseIsoenzymes</vt:lpwstr>
      </vt:variant>
      <vt:variant>
        <vt:i4>2031633</vt:i4>
      </vt:variant>
      <vt:variant>
        <vt:i4>666</vt:i4>
      </vt:variant>
      <vt:variant>
        <vt:i4>0</vt:i4>
      </vt:variant>
      <vt:variant>
        <vt:i4>5</vt:i4>
      </vt:variant>
      <vt:variant>
        <vt:lpwstr/>
      </vt:variant>
      <vt:variant>
        <vt:lpwstr>AlkPhosplacental</vt:lpwstr>
      </vt:variant>
      <vt:variant>
        <vt:i4>7667815</vt:i4>
      </vt:variant>
      <vt:variant>
        <vt:i4>663</vt:i4>
      </vt:variant>
      <vt:variant>
        <vt:i4>0</vt:i4>
      </vt:variant>
      <vt:variant>
        <vt:i4>5</vt:i4>
      </vt:variant>
      <vt:variant>
        <vt:lpwstr/>
      </vt:variant>
      <vt:variant>
        <vt:lpwstr>AlkalinePhosphatase</vt:lpwstr>
      </vt:variant>
      <vt:variant>
        <vt:i4>7012476</vt:i4>
      </vt:variant>
      <vt:variant>
        <vt:i4>660</vt:i4>
      </vt:variant>
      <vt:variant>
        <vt:i4>0</vt:i4>
      </vt:variant>
      <vt:variant>
        <vt:i4>5</vt:i4>
      </vt:variant>
      <vt:variant>
        <vt:lpwstr/>
      </vt:variant>
      <vt:variant>
        <vt:lpwstr>Aldosterone</vt:lpwstr>
      </vt:variant>
      <vt:variant>
        <vt:i4>458778</vt:i4>
      </vt:variant>
      <vt:variant>
        <vt:i4>657</vt:i4>
      </vt:variant>
      <vt:variant>
        <vt:i4>0</vt:i4>
      </vt:variant>
      <vt:variant>
        <vt:i4>5</vt:i4>
      </vt:variant>
      <vt:variant>
        <vt:lpwstr/>
      </vt:variant>
      <vt:variant>
        <vt:lpwstr>Aldolase</vt:lpwstr>
      </vt:variant>
      <vt:variant>
        <vt:i4>7077994</vt:i4>
      </vt:variant>
      <vt:variant>
        <vt:i4>654</vt:i4>
      </vt:variant>
      <vt:variant>
        <vt:i4>0</vt:i4>
      </vt:variant>
      <vt:variant>
        <vt:i4>5</vt:i4>
      </vt:variant>
      <vt:variant>
        <vt:lpwstr/>
      </vt:variant>
      <vt:variant>
        <vt:lpwstr>Alcohol</vt:lpwstr>
      </vt:variant>
      <vt:variant>
        <vt:i4>7012478</vt:i4>
      </vt:variant>
      <vt:variant>
        <vt:i4>651</vt:i4>
      </vt:variant>
      <vt:variant>
        <vt:i4>0</vt:i4>
      </vt:variant>
      <vt:variant>
        <vt:i4>5</vt:i4>
      </vt:variant>
      <vt:variant>
        <vt:lpwstr/>
      </vt:variant>
      <vt:variant>
        <vt:lpwstr>AlbuminCreatinineRatio</vt:lpwstr>
      </vt:variant>
      <vt:variant>
        <vt:i4>7340142</vt:i4>
      </vt:variant>
      <vt:variant>
        <vt:i4>648</vt:i4>
      </vt:variant>
      <vt:variant>
        <vt:i4>0</vt:i4>
      </vt:variant>
      <vt:variant>
        <vt:i4>5</vt:i4>
      </vt:variant>
      <vt:variant>
        <vt:lpwstr/>
      </vt:variant>
      <vt:variant>
        <vt:lpwstr>Albumin</vt:lpwstr>
      </vt:variant>
      <vt:variant>
        <vt:i4>7340142</vt:i4>
      </vt:variant>
      <vt:variant>
        <vt:i4>645</vt:i4>
      </vt:variant>
      <vt:variant>
        <vt:i4>0</vt:i4>
      </vt:variant>
      <vt:variant>
        <vt:i4>5</vt:i4>
      </vt:variant>
      <vt:variant>
        <vt:lpwstr/>
      </vt:variant>
      <vt:variant>
        <vt:lpwstr>Albumin</vt:lpwstr>
      </vt:variant>
      <vt:variant>
        <vt:i4>7077993</vt:i4>
      </vt:variant>
      <vt:variant>
        <vt:i4>642</vt:i4>
      </vt:variant>
      <vt:variant>
        <vt:i4>0</vt:i4>
      </vt:variant>
      <vt:variant>
        <vt:i4>5</vt:i4>
      </vt:variant>
      <vt:variant>
        <vt:lpwstr/>
      </vt:variant>
      <vt:variant>
        <vt:lpwstr>AlbuminBloodProduct</vt:lpwstr>
      </vt:variant>
      <vt:variant>
        <vt:i4>7340142</vt:i4>
      </vt:variant>
      <vt:variant>
        <vt:i4>639</vt:i4>
      </vt:variant>
      <vt:variant>
        <vt:i4>0</vt:i4>
      </vt:variant>
      <vt:variant>
        <vt:i4>5</vt:i4>
      </vt:variant>
      <vt:variant>
        <vt:lpwstr/>
      </vt:variant>
      <vt:variant>
        <vt:lpwstr>Albumin</vt:lpwstr>
      </vt:variant>
      <vt:variant>
        <vt:i4>131072</vt:i4>
      </vt:variant>
      <vt:variant>
        <vt:i4>636</vt:i4>
      </vt:variant>
      <vt:variant>
        <vt:i4>0</vt:i4>
      </vt:variant>
      <vt:variant>
        <vt:i4>5</vt:i4>
      </vt:variant>
      <vt:variant>
        <vt:lpwstr/>
      </vt:variant>
      <vt:variant>
        <vt:lpwstr>AdmissionProfile</vt:lpwstr>
      </vt:variant>
      <vt:variant>
        <vt:i4>720917</vt:i4>
      </vt:variant>
      <vt:variant>
        <vt:i4>633</vt:i4>
      </vt:variant>
      <vt:variant>
        <vt:i4>0</vt:i4>
      </vt:variant>
      <vt:variant>
        <vt:i4>5</vt:i4>
      </vt:variant>
      <vt:variant>
        <vt:lpwstr/>
      </vt:variant>
      <vt:variant>
        <vt:lpwstr>ACTH</vt:lpwstr>
      </vt:variant>
      <vt:variant>
        <vt:i4>7471219</vt:i4>
      </vt:variant>
      <vt:variant>
        <vt:i4>630</vt:i4>
      </vt:variant>
      <vt:variant>
        <vt:i4>0</vt:i4>
      </vt:variant>
      <vt:variant>
        <vt:i4>5</vt:i4>
      </vt:variant>
      <vt:variant>
        <vt:lpwstr/>
      </vt:variant>
      <vt:variant>
        <vt:lpwstr>AdrenalAbs</vt:lpwstr>
      </vt:variant>
      <vt:variant>
        <vt:i4>983041</vt:i4>
      </vt:variant>
      <vt:variant>
        <vt:i4>627</vt:i4>
      </vt:variant>
      <vt:variant>
        <vt:i4>0</vt:i4>
      </vt:variant>
      <vt:variant>
        <vt:i4>5</vt:i4>
      </vt:variant>
      <vt:variant>
        <vt:lpwstr/>
      </vt:variant>
      <vt:variant>
        <vt:lpwstr>adenovirusantibodies</vt:lpwstr>
      </vt:variant>
      <vt:variant>
        <vt:i4>4653151</vt:i4>
      </vt:variant>
      <vt:variant>
        <vt:i4>624</vt:i4>
      </vt:variant>
      <vt:variant>
        <vt:i4>0</vt:i4>
      </vt:variant>
      <vt:variant>
        <vt:i4>5</vt:i4>
      </vt:variant>
      <vt:variant>
        <vt:lpwstr/>
      </vt:variant>
      <vt:variant>
        <vt:lpwstr>ADAMTS13FactorWillibrandCleavageProtease</vt:lpwstr>
      </vt:variant>
      <vt:variant>
        <vt:i4>589844</vt:i4>
      </vt:variant>
      <vt:variant>
        <vt:i4>621</vt:i4>
      </vt:variant>
      <vt:variant>
        <vt:i4>0</vt:i4>
      </vt:variant>
      <vt:variant>
        <vt:i4>5</vt:i4>
      </vt:variant>
      <vt:variant>
        <vt:lpwstr/>
      </vt:variant>
      <vt:variant>
        <vt:lpwstr>AcylCarnitineProfile</vt:lpwstr>
      </vt:variant>
      <vt:variant>
        <vt:i4>262165</vt:i4>
      </vt:variant>
      <vt:variant>
        <vt:i4>618</vt:i4>
      </vt:variant>
      <vt:variant>
        <vt:i4>0</vt:i4>
      </vt:variant>
      <vt:variant>
        <vt:i4>5</vt:i4>
      </vt:variant>
      <vt:variant>
        <vt:lpwstr/>
      </vt:variant>
      <vt:variant>
        <vt:lpwstr>APTT</vt:lpwstr>
      </vt:variant>
      <vt:variant>
        <vt:i4>6488161</vt:i4>
      </vt:variant>
      <vt:variant>
        <vt:i4>615</vt:i4>
      </vt:variant>
      <vt:variant>
        <vt:i4>0</vt:i4>
      </vt:variant>
      <vt:variant>
        <vt:i4>5</vt:i4>
      </vt:variant>
      <vt:variant>
        <vt:lpwstr/>
      </vt:variant>
      <vt:variant>
        <vt:lpwstr>ACT</vt:lpwstr>
      </vt:variant>
      <vt:variant>
        <vt:i4>6881386</vt:i4>
      </vt:variant>
      <vt:variant>
        <vt:i4>612</vt:i4>
      </vt:variant>
      <vt:variant>
        <vt:i4>0</vt:i4>
      </vt:variant>
      <vt:variant>
        <vt:i4>5</vt:i4>
      </vt:variant>
      <vt:variant>
        <vt:lpwstr/>
      </vt:variant>
      <vt:variant>
        <vt:lpwstr>AcidFastBacilliCulture</vt:lpwstr>
      </vt:variant>
      <vt:variant>
        <vt:i4>327686</vt:i4>
      </vt:variant>
      <vt:variant>
        <vt:i4>609</vt:i4>
      </vt:variant>
      <vt:variant>
        <vt:i4>0</vt:i4>
      </vt:variant>
      <vt:variant>
        <vt:i4>5</vt:i4>
      </vt:variant>
      <vt:variant>
        <vt:lpwstr/>
      </vt:variant>
      <vt:variant>
        <vt:lpwstr>AcetylCholinesteraseReceptor</vt:lpwstr>
      </vt:variant>
      <vt:variant>
        <vt:i4>6357110</vt:i4>
      </vt:variant>
      <vt:variant>
        <vt:i4>606</vt:i4>
      </vt:variant>
      <vt:variant>
        <vt:i4>0</vt:i4>
      </vt:variant>
      <vt:variant>
        <vt:i4>5</vt:i4>
      </vt:variant>
      <vt:variant>
        <vt:lpwstr/>
      </vt:variant>
      <vt:variant>
        <vt:lpwstr>HydroxyProgesterone</vt:lpwstr>
      </vt:variant>
      <vt:variant>
        <vt:i4>655386</vt:i4>
      </vt:variant>
      <vt:variant>
        <vt:i4>603</vt:i4>
      </vt:variant>
      <vt:variant>
        <vt:i4>0</vt:i4>
      </vt:variant>
      <vt:variant>
        <vt:i4>5</vt:i4>
      </vt:variant>
      <vt:variant>
        <vt:lpwstr/>
      </vt:variant>
      <vt:variant>
        <vt:lpwstr>Deoxycortisol</vt:lpwstr>
      </vt:variant>
      <vt:variant>
        <vt:i4>3997782</vt:i4>
      </vt:variant>
      <vt:variant>
        <vt:i4>600</vt:i4>
      </vt:variant>
      <vt:variant>
        <vt:i4>0</vt:i4>
      </vt:variant>
      <vt:variant>
        <vt:i4>5</vt:i4>
      </vt:variant>
      <vt:variant>
        <vt:lpwstr/>
      </vt:variant>
      <vt:variant>
        <vt:lpwstr>HIAA_5</vt:lpwstr>
      </vt:variant>
      <vt:variant>
        <vt:i4>6357045</vt:i4>
      </vt:variant>
      <vt:variant>
        <vt:i4>597</vt:i4>
      </vt:variant>
      <vt:variant>
        <vt:i4>0</vt:i4>
      </vt:variant>
      <vt:variant>
        <vt:i4>5</vt:i4>
      </vt:variant>
      <vt:variant>
        <vt:lpwstr>http://www.nlm.nih.gov/medlineplus/ency/article/003707.htm</vt:lpwstr>
      </vt:variant>
      <vt:variant>
        <vt:lpwstr/>
      </vt:variant>
      <vt:variant>
        <vt:i4>6422588</vt:i4>
      </vt:variant>
      <vt:variant>
        <vt:i4>594</vt:i4>
      </vt:variant>
      <vt:variant>
        <vt:i4>0</vt:i4>
      </vt:variant>
      <vt:variant>
        <vt:i4>5</vt:i4>
      </vt:variant>
      <vt:variant>
        <vt:lpwstr>http://www.nlm.nih.gov/medlineplus/ency/article/003695.htm</vt:lpwstr>
      </vt:variant>
      <vt:variant>
        <vt:lpwstr/>
      </vt:variant>
      <vt:variant>
        <vt:i4>4915221</vt:i4>
      </vt:variant>
      <vt:variant>
        <vt:i4>588</vt:i4>
      </vt:variant>
      <vt:variant>
        <vt:i4>0</vt:i4>
      </vt:variant>
      <vt:variant>
        <vt:i4>5</vt:i4>
      </vt:variant>
      <vt:variant>
        <vt:lpwstr>http://www.tdlpathology.com/media/4895/tap1115_tdlgeneticsa4reqform_v4.pdf</vt:lpwstr>
      </vt:variant>
      <vt:variant>
        <vt:lpwstr/>
      </vt:variant>
      <vt:variant>
        <vt:i4>1769492</vt:i4>
      </vt:variant>
      <vt:variant>
        <vt:i4>585</vt:i4>
      </vt:variant>
      <vt:variant>
        <vt:i4>0</vt:i4>
      </vt:variant>
      <vt:variant>
        <vt:i4>5</vt:i4>
      </vt:variant>
      <vt:variant>
        <vt:lpwstr>http://www.biomnis.ie/Libraries/General_Content_Documents/Genetic_Test_Request_Form_01.sflb.ashx</vt:lpwstr>
      </vt:variant>
      <vt:variant>
        <vt:lpwstr/>
      </vt:variant>
      <vt:variant>
        <vt:i4>1769492</vt:i4>
      </vt:variant>
      <vt:variant>
        <vt:i4>582</vt:i4>
      </vt:variant>
      <vt:variant>
        <vt:i4>0</vt:i4>
      </vt:variant>
      <vt:variant>
        <vt:i4>5</vt:i4>
      </vt:variant>
      <vt:variant>
        <vt:lpwstr>http://www.biomnis.ie/Libraries/General_Content_Documents/Genetic_Test_Request_Form_01.sflb.ashx</vt:lpwstr>
      </vt:variant>
      <vt:variant>
        <vt:lpwstr/>
      </vt:variant>
      <vt:variant>
        <vt:i4>1769492</vt:i4>
      </vt:variant>
      <vt:variant>
        <vt:i4>579</vt:i4>
      </vt:variant>
      <vt:variant>
        <vt:i4>0</vt:i4>
      </vt:variant>
      <vt:variant>
        <vt:i4>5</vt:i4>
      </vt:variant>
      <vt:variant>
        <vt:lpwstr>http://www.biomnis.ie/Libraries/General_Content_Documents/Genetic_Test_Request_Form_01.sflb.ashx</vt:lpwstr>
      </vt:variant>
      <vt:variant>
        <vt:lpwstr/>
      </vt:variant>
      <vt:variant>
        <vt:i4>3473475</vt:i4>
      </vt:variant>
      <vt:variant>
        <vt:i4>576</vt:i4>
      </vt:variant>
      <vt:variant>
        <vt:i4>0</vt:i4>
      </vt:variant>
      <vt:variant>
        <vt:i4>5</vt:i4>
      </vt:variant>
      <vt:variant>
        <vt:lpwstr>http://www.rdehospital.nhs.uk/docs/prof/molecular_genetics/MODY Request Form May 2013.doc</vt:lpwstr>
      </vt:variant>
      <vt:variant>
        <vt:lpwstr/>
      </vt:variant>
      <vt:variant>
        <vt:i4>4915221</vt:i4>
      </vt:variant>
      <vt:variant>
        <vt:i4>573</vt:i4>
      </vt:variant>
      <vt:variant>
        <vt:i4>0</vt:i4>
      </vt:variant>
      <vt:variant>
        <vt:i4>5</vt:i4>
      </vt:variant>
      <vt:variant>
        <vt:lpwstr>http://www.tdlpathology.com/media/4895/tap1115_tdlgeneticsa4reqform_v4.pdf</vt:lpwstr>
      </vt:variant>
      <vt:variant>
        <vt:lpwstr/>
      </vt:variant>
      <vt:variant>
        <vt:i4>3473475</vt:i4>
      </vt:variant>
      <vt:variant>
        <vt:i4>570</vt:i4>
      </vt:variant>
      <vt:variant>
        <vt:i4>0</vt:i4>
      </vt:variant>
      <vt:variant>
        <vt:i4>5</vt:i4>
      </vt:variant>
      <vt:variant>
        <vt:lpwstr>http://www.rdehospital.nhs.uk/docs/prof/molecular_genetics/MODY Request Form May 2013.doc</vt:lpwstr>
      </vt:variant>
      <vt:variant>
        <vt:lpwstr/>
      </vt:variant>
      <vt:variant>
        <vt:i4>1769492</vt:i4>
      </vt:variant>
      <vt:variant>
        <vt:i4>567</vt:i4>
      </vt:variant>
      <vt:variant>
        <vt:i4>0</vt:i4>
      </vt:variant>
      <vt:variant>
        <vt:i4>5</vt:i4>
      </vt:variant>
      <vt:variant>
        <vt:lpwstr>http://www.biomnis.ie/Libraries/General_Content_Documents/Genetic_Test_Request_Form_01.sflb.ashx</vt:lpwstr>
      </vt:variant>
      <vt:variant>
        <vt:lpwstr/>
      </vt:variant>
      <vt:variant>
        <vt:i4>4915221</vt:i4>
      </vt:variant>
      <vt:variant>
        <vt:i4>564</vt:i4>
      </vt:variant>
      <vt:variant>
        <vt:i4>0</vt:i4>
      </vt:variant>
      <vt:variant>
        <vt:i4>5</vt:i4>
      </vt:variant>
      <vt:variant>
        <vt:lpwstr>http://www.tdlpathology.com/media/4895/tap1115_tdlgeneticsa4reqform_v4.pdf</vt:lpwstr>
      </vt:variant>
      <vt:variant>
        <vt:lpwstr/>
      </vt:variant>
      <vt:variant>
        <vt:i4>1769492</vt:i4>
      </vt:variant>
      <vt:variant>
        <vt:i4>561</vt:i4>
      </vt:variant>
      <vt:variant>
        <vt:i4>0</vt:i4>
      </vt:variant>
      <vt:variant>
        <vt:i4>5</vt:i4>
      </vt:variant>
      <vt:variant>
        <vt:lpwstr>http://www.biomnis.ie/Libraries/General_Content_Documents/Genetic_Test_Request_Form_01.sflb.ashx</vt:lpwstr>
      </vt:variant>
      <vt:variant>
        <vt:lpwstr/>
      </vt:variant>
      <vt:variant>
        <vt:i4>1769492</vt:i4>
      </vt:variant>
      <vt:variant>
        <vt:i4>558</vt:i4>
      </vt:variant>
      <vt:variant>
        <vt:i4>0</vt:i4>
      </vt:variant>
      <vt:variant>
        <vt:i4>5</vt:i4>
      </vt:variant>
      <vt:variant>
        <vt:lpwstr>http://www.biomnis.ie/Libraries/General_Content_Documents/Genetic_Test_Request_Form_01.sflb.ashx</vt:lpwstr>
      </vt:variant>
      <vt:variant>
        <vt:lpwstr/>
      </vt:variant>
      <vt:variant>
        <vt:i4>1769492</vt:i4>
      </vt:variant>
      <vt:variant>
        <vt:i4>555</vt:i4>
      </vt:variant>
      <vt:variant>
        <vt:i4>0</vt:i4>
      </vt:variant>
      <vt:variant>
        <vt:i4>5</vt:i4>
      </vt:variant>
      <vt:variant>
        <vt:lpwstr>http://www.biomnis.ie/Libraries/General_Content_Documents/Genetic_Test_Request_Form_01.sflb.ashx</vt:lpwstr>
      </vt:variant>
      <vt:variant>
        <vt:lpwstr/>
      </vt:variant>
      <vt:variant>
        <vt:i4>2293853</vt:i4>
      </vt:variant>
      <vt:variant>
        <vt:i4>552</vt:i4>
      </vt:variant>
      <vt:variant>
        <vt:i4>0</vt:i4>
      </vt:variant>
      <vt:variant>
        <vt:i4>5</vt:i4>
      </vt:variant>
      <vt:variant>
        <vt:lpwstr>http://www.stjames.ie/Departments/DepartmentsA-Z/b/Biochemistry/GPInformation/SJH_FH_Request_Form.pdf</vt:lpwstr>
      </vt:variant>
      <vt:variant>
        <vt:lpwstr/>
      </vt:variant>
      <vt:variant>
        <vt:i4>1769492</vt:i4>
      </vt:variant>
      <vt:variant>
        <vt:i4>549</vt:i4>
      </vt:variant>
      <vt:variant>
        <vt:i4>0</vt:i4>
      </vt:variant>
      <vt:variant>
        <vt:i4>5</vt:i4>
      </vt:variant>
      <vt:variant>
        <vt:lpwstr>http://www.biomnis.ie/Libraries/General_Content_Documents/Genetic_Test_Request_Form_01.sflb.ashx</vt:lpwstr>
      </vt:variant>
      <vt:variant>
        <vt:lpwstr/>
      </vt:variant>
      <vt:variant>
        <vt:i4>1769492</vt:i4>
      </vt:variant>
      <vt:variant>
        <vt:i4>546</vt:i4>
      </vt:variant>
      <vt:variant>
        <vt:i4>0</vt:i4>
      </vt:variant>
      <vt:variant>
        <vt:i4>5</vt:i4>
      </vt:variant>
      <vt:variant>
        <vt:lpwstr>http://www.biomnis.ie/Libraries/General_Content_Documents/Genetic_Test_Request_Form_01.sflb.ashx</vt:lpwstr>
      </vt:variant>
      <vt:variant>
        <vt:lpwstr/>
      </vt:variant>
      <vt:variant>
        <vt:i4>1769492</vt:i4>
      </vt:variant>
      <vt:variant>
        <vt:i4>543</vt:i4>
      </vt:variant>
      <vt:variant>
        <vt:i4>0</vt:i4>
      </vt:variant>
      <vt:variant>
        <vt:i4>5</vt:i4>
      </vt:variant>
      <vt:variant>
        <vt:lpwstr>http://www.biomnis.ie/Libraries/General_Content_Documents/Genetic_Test_Request_Form_01.sflb.ashx</vt:lpwstr>
      </vt:variant>
      <vt:variant>
        <vt:lpwstr/>
      </vt:variant>
      <vt:variant>
        <vt:i4>1769492</vt:i4>
      </vt:variant>
      <vt:variant>
        <vt:i4>540</vt:i4>
      </vt:variant>
      <vt:variant>
        <vt:i4>0</vt:i4>
      </vt:variant>
      <vt:variant>
        <vt:i4>5</vt:i4>
      </vt:variant>
      <vt:variant>
        <vt:lpwstr>http://www.biomnis.ie/Libraries/General_Content_Documents/Genetic_Test_Request_Form_01.sflb.ashx</vt:lpwstr>
      </vt:variant>
      <vt:variant>
        <vt:lpwstr/>
      </vt:variant>
      <vt:variant>
        <vt:i4>1769492</vt:i4>
      </vt:variant>
      <vt:variant>
        <vt:i4>537</vt:i4>
      </vt:variant>
      <vt:variant>
        <vt:i4>0</vt:i4>
      </vt:variant>
      <vt:variant>
        <vt:i4>5</vt:i4>
      </vt:variant>
      <vt:variant>
        <vt:lpwstr>http://www.biomnis.ie/Libraries/General_Content_Documents/Genetic_Test_Request_Form_01.sflb.ashx</vt:lpwstr>
      </vt:variant>
      <vt:variant>
        <vt:lpwstr/>
      </vt:variant>
      <vt:variant>
        <vt:i4>1769492</vt:i4>
      </vt:variant>
      <vt:variant>
        <vt:i4>534</vt:i4>
      </vt:variant>
      <vt:variant>
        <vt:i4>0</vt:i4>
      </vt:variant>
      <vt:variant>
        <vt:i4>5</vt:i4>
      </vt:variant>
      <vt:variant>
        <vt:lpwstr>http://www.biomnis.ie/Libraries/General_Content_Documents/Genetic_Test_Request_Form_01.sflb.ashx</vt:lpwstr>
      </vt:variant>
      <vt:variant>
        <vt:lpwstr/>
      </vt:variant>
      <vt:variant>
        <vt:i4>1769492</vt:i4>
      </vt:variant>
      <vt:variant>
        <vt:i4>531</vt:i4>
      </vt:variant>
      <vt:variant>
        <vt:i4>0</vt:i4>
      </vt:variant>
      <vt:variant>
        <vt:i4>5</vt:i4>
      </vt:variant>
      <vt:variant>
        <vt:lpwstr>http://www.biomnis.ie/Libraries/General_Content_Documents/Genetic_Test_Request_Form_01.sflb.ashx</vt:lpwstr>
      </vt:variant>
      <vt:variant>
        <vt:lpwstr/>
      </vt:variant>
      <vt:variant>
        <vt:i4>1769492</vt:i4>
      </vt:variant>
      <vt:variant>
        <vt:i4>528</vt:i4>
      </vt:variant>
      <vt:variant>
        <vt:i4>0</vt:i4>
      </vt:variant>
      <vt:variant>
        <vt:i4>5</vt:i4>
      </vt:variant>
      <vt:variant>
        <vt:lpwstr>http://www.biomnis.ie/Libraries/General_Content_Documents/Genetic_Test_Request_Form_01.sflb.ashx</vt:lpwstr>
      </vt:variant>
      <vt:variant>
        <vt:lpwstr/>
      </vt:variant>
      <vt:variant>
        <vt:i4>1769492</vt:i4>
      </vt:variant>
      <vt:variant>
        <vt:i4>525</vt:i4>
      </vt:variant>
      <vt:variant>
        <vt:i4>0</vt:i4>
      </vt:variant>
      <vt:variant>
        <vt:i4>5</vt:i4>
      </vt:variant>
      <vt:variant>
        <vt:lpwstr>http://www.biomnis.ie/Libraries/General_Content_Documents/Genetic_Test_Request_Form_01.sflb.ashx</vt:lpwstr>
      </vt:variant>
      <vt:variant>
        <vt:lpwstr/>
      </vt:variant>
      <vt:variant>
        <vt:i4>1769492</vt:i4>
      </vt:variant>
      <vt:variant>
        <vt:i4>522</vt:i4>
      </vt:variant>
      <vt:variant>
        <vt:i4>0</vt:i4>
      </vt:variant>
      <vt:variant>
        <vt:i4>5</vt:i4>
      </vt:variant>
      <vt:variant>
        <vt:lpwstr>http://www.biomnis.ie/Libraries/General_Content_Documents/Genetic_Test_Request_Form_01.sflb.ashx</vt:lpwstr>
      </vt:variant>
      <vt:variant>
        <vt:lpwstr/>
      </vt:variant>
      <vt:variant>
        <vt:i4>1769492</vt:i4>
      </vt:variant>
      <vt:variant>
        <vt:i4>519</vt:i4>
      </vt:variant>
      <vt:variant>
        <vt:i4>0</vt:i4>
      </vt:variant>
      <vt:variant>
        <vt:i4>5</vt:i4>
      </vt:variant>
      <vt:variant>
        <vt:lpwstr>http://www.biomnis.ie/Libraries/General_Content_Documents/Genetic_Test_Request_Form_01.sflb.ashx</vt:lpwstr>
      </vt:variant>
      <vt:variant>
        <vt:lpwstr/>
      </vt:variant>
      <vt:variant>
        <vt:i4>1769492</vt:i4>
      </vt:variant>
      <vt:variant>
        <vt:i4>516</vt:i4>
      </vt:variant>
      <vt:variant>
        <vt:i4>0</vt:i4>
      </vt:variant>
      <vt:variant>
        <vt:i4>5</vt:i4>
      </vt:variant>
      <vt:variant>
        <vt:lpwstr>http://www.biomnis.ie/Libraries/General_Content_Documents/Genetic_Test_Request_Form_01.sflb.ashx</vt:lpwstr>
      </vt:variant>
      <vt:variant>
        <vt:lpwstr/>
      </vt:variant>
      <vt:variant>
        <vt:i4>1769492</vt:i4>
      </vt:variant>
      <vt:variant>
        <vt:i4>513</vt:i4>
      </vt:variant>
      <vt:variant>
        <vt:i4>0</vt:i4>
      </vt:variant>
      <vt:variant>
        <vt:i4>5</vt:i4>
      </vt:variant>
      <vt:variant>
        <vt:lpwstr>http://www.biomnis.ie/Libraries/General_Content_Documents/Genetic_Test_Request_Form_01.sflb.ashx</vt:lpwstr>
      </vt:variant>
      <vt:variant>
        <vt:lpwstr/>
      </vt:variant>
      <vt:variant>
        <vt:i4>1769492</vt:i4>
      </vt:variant>
      <vt:variant>
        <vt:i4>510</vt:i4>
      </vt:variant>
      <vt:variant>
        <vt:i4>0</vt:i4>
      </vt:variant>
      <vt:variant>
        <vt:i4>5</vt:i4>
      </vt:variant>
      <vt:variant>
        <vt:lpwstr>http://www.biomnis.ie/Libraries/General_Content_Documents/Genetic_Test_Request_Form_01.sflb.ashx</vt:lpwstr>
      </vt:variant>
      <vt:variant>
        <vt:lpwstr/>
      </vt:variant>
      <vt:variant>
        <vt:i4>1769492</vt:i4>
      </vt:variant>
      <vt:variant>
        <vt:i4>507</vt:i4>
      </vt:variant>
      <vt:variant>
        <vt:i4>0</vt:i4>
      </vt:variant>
      <vt:variant>
        <vt:i4>5</vt:i4>
      </vt:variant>
      <vt:variant>
        <vt:lpwstr>http://www.biomnis.ie/Libraries/General_Content_Documents/Genetic_Test_Request_Form_01.sflb.ashx</vt:lpwstr>
      </vt:variant>
      <vt:variant>
        <vt:lpwstr/>
      </vt:variant>
      <vt:variant>
        <vt:i4>1769492</vt:i4>
      </vt:variant>
      <vt:variant>
        <vt:i4>504</vt:i4>
      </vt:variant>
      <vt:variant>
        <vt:i4>0</vt:i4>
      </vt:variant>
      <vt:variant>
        <vt:i4>5</vt:i4>
      </vt:variant>
      <vt:variant>
        <vt:lpwstr>http://www.biomnis.ie/Libraries/General_Content_Documents/Genetic_Test_Request_Form_01.sflb.ashx</vt:lpwstr>
      </vt:variant>
      <vt:variant>
        <vt:lpwstr/>
      </vt:variant>
      <vt:variant>
        <vt:i4>458818</vt:i4>
      </vt:variant>
      <vt:variant>
        <vt:i4>501</vt:i4>
      </vt:variant>
      <vt:variant>
        <vt:i4>0</vt:i4>
      </vt:variant>
      <vt:variant>
        <vt:i4>5</vt:i4>
      </vt:variant>
      <vt:variant>
        <vt:lpwstr/>
      </vt:variant>
      <vt:variant>
        <vt:lpwstr>S13_3_16</vt:lpwstr>
      </vt:variant>
      <vt:variant>
        <vt:i4>458818</vt:i4>
      </vt:variant>
      <vt:variant>
        <vt:i4>498</vt:i4>
      </vt:variant>
      <vt:variant>
        <vt:i4>0</vt:i4>
      </vt:variant>
      <vt:variant>
        <vt:i4>5</vt:i4>
      </vt:variant>
      <vt:variant>
        <vt:lpwstr/>
      </vt:variant>
      <vt:variant>
        <vt:lpwstr>S13_3_16</vt:lpwstr>
      </vt:variant>
      <vt:variant>
        <vt:i4>8126585</vt:i4>
      </vt:variant>
      <vt:variant>
        <vt:i4>495</vt:i4>
      </vt:variant>
      <vt:variant>
        <vt:i4>0</vt:i4>
      </vt:variant>
      <vt:variant>
        <vt:i4>5</vt:i4>
      </vt:variant>
      <vt:variant>
        <vt:lpwstr>http://www.bonsecours.ie/contentFiles/files/Cork/pathology/Vancomycin Dosing, Monitoring &amp; Level Interpretation Advice (printable).pdf</vt:lpwstr>
      </vt:variant>
      <vt:variant>
        <vt:lpwstr/>
      </vt:variant>
      <vt:variant>
        <vt:i4>6750318</vt:i4>
      </vt:variant>
      <vt:variant>
        <vt:i4>492</vt:i4>
      </vt:variant>
      <vt:variant>
        <vt:i4>0</vt:i4>
      </vt:variant>
      <vt:variant>
        <vt:i4>5</vt:i4>
      </vt:variant>
      <vt:variant>
        <vt:lpwstr>http://www.bonsecours.ie/contentFiles/files/Cork/pathology/Aminoglycoside (Gentamicin (for endocarditis), Amikacin &amp; Tobramycin) Dosing &amp; Monitoring Guideline.pdf</vt:lpwstr>
      </vt:variant>
      <vt:variant>
        <vt:lpwstr/>
      </vt:variant>
      <vt:variant>
        <vt:i4>458836</vt:i4>
      </vt:variant>
      <vt:variant>
        <vt:i4>489</vt:i4>
      </vt:variant>
      <vt:variant>
        <vt:i4>0</vt:i4>
      </vt:variant>
      <vt:variant>
        <vt:i4>5</vt:i4>
      </vt:variant>
      <vt:variant>
        <vt:lpwstr>http://www.bonsecours.ie/contentFiles/files/Cork/pathology/Indications_for_taking_Blood_Cultures.pdf</vt:lpwstr>
      </vt:variant>
      <vt:variant>
        <vt:lpwstr/>
      </vt:variant>
      <vt:variant>
        <vt:i4>1900644</vt:i4>
      </vt:variant>
      <vt:variant>
        <vt:i4>486</vt:i4>
      </vt:variant>
      <vt:variant>
        <vt:i4>0</vt:i4>
      </vt:variant>
      <vt:variant>
        <vt:i4>5</vt:i4>
      </vt:variant>
      <vt:variant>
        <vt:lpwstr/>
      </vt:variant>
      <vt:variant>
        <vt:lpwstr>_14.0_CHROMOSOME_ANALYSIS/</vt:lpwstr>
      </vt:variant>
      <vt:variant>
        <vt:i4>393282</vt:i4>
      </vt:variant>
      <vt:variant>
        <vt:i4>483</vt:i4>
      </vt:variant>
      <vt:variant>
        <vt:i4>0</vt:i4>
      </vt:variant>
      <vt:variant>
        <vt:i4>5</vt:i4>
      </vt:variant>
      <vt:variant>
        <vt:lpwstr/>
      </vt:variant>
      <vt:variant>
        <vt:lpwstr>S13_3_17</vt:lpwstr>
      </vt:variant>
      <vt:variant>
        <vt:i4>393282</vt:i4>
      </vt:variant>
      <vt:variant>
        <vt:i4>480</vt:i4>
      </vt:variant>
      <vt:variant>
        <vt:i4>0</vt:i4>
      </vt:variant>
      <vt:variant>
        <vt:i4>5</vt:i4>
      </vt:variant>
      <vt:variant>
        <vt:lpwstr/>
      </vt:variant>
      <vt:variant>
        <vt:lpwstr>S13_3_17</vt:lpwstr>
      </vt:variant>
      <vt:variant>
        <vt:i4>5636168</vt:i4>
      </vt:variant>
      <vt:variant>
        <vt:i4>477</vt:i4>
      </vt:variant>
      <vt:variant>
        <vt:i4>0</vt:i4>
      </vt:variant>
      <vt:variant>
        <vt:i4>5</vt:i4>
      </vt:variant>
      <vt:variant>
        <vt:lpwstr>https://www.gov.uk/government/publications/lyme-disease-test-request-form</vt:lpwstr>
      </vt:variant>
      <vt:variant>
        <vt:lpwstr/>
      </vt:variant>
      <vt:variant>
        <vt:i4>393282</vt:i4>
      </vt:variant>
      <vt:variant>
        <vt:i4>474</vt:i4>
      </vt:variant>
      <vt:variant>
        <vt:i4>0</vt:i4>
      </vt:variant>
      <vt:variant>
        <vt:i4>5</vt:i4>
      </vt:variant>
      <vt:variant>
        <vt:lpwstr/>
      </vt:variant>
      <vt:variant>
        <vt:lpwstr>S13_3_17</vt:lpwstr>
      </vt:variant>
      <vt:variant>
        <vt:i4>393282</vt:i4>
      </vt:variant>
      <vt:variant>
        <vt:i4>471</vt:i4>
      </vt:variant>
      <vt:variant>
        <vt:i4>0</vt:i4>
      </vt:variant>
      <vt:variant>
        <vt:i4>5</vt:i4>
      </vt:variant>
      <vt:variant>
        <vt:lpwstr/>
      </vt:variant>
      <vt:variant>
        <vt:lpwstr>S13_3_17</vt:lpwstr>
      </vt:variant>
      <vt:variant>
        <vt:i4>393282</vt:i4>
      </vt:variant>
      <vt:variant>
        <vt:i4>468</vt:i4>
      </vt:variant>
      <vt:variant>
        <vt:i4>0</vt:i4>
      </vt:variant>
      <vt:variant>
        <vt:i4>5</vt:i4>
      </vt:variant>
      <vt:variant>
        <vt:lpwstr/>
      </vt:variant>
      <vt:variant>
        <vt:lpwstr>S13_3_17</vt:lpwstr>
      </vt:variant>
      <vt:variant>
        <vt:i4>393282</vt:i4>
      </vt:variant>
      <vt:variant>
        <vt:i4>465</vt:i4>
      </vt:variant>
      <vt:variant>
        <vt:i4>0</vt:i4>
      </vt:variant>
      <vt:variant>
        <vt:i4>5</vt:i4>
      </vt:variant>
      <vt:variant>
        <vt:lpwstr/>
      </vt:variant>
      <vt:variant>
        <vt:lpwstr>S13_3_17</vt:lpwstr>
      </vt:variant>
      <vt:variant>
        <vt:i4>3670141</vt:i4>
      </vt:variant>
      <vt:variant>
        <vt:i4>462</vt:i4>
      </vt:variant>
      <vt:variant>
        <vt:i4>0</vt:i4>
      </vt:variant>
      <vt:variant>
        <vt:i4>5</vt:i4>
      </vt:variant>
      <vt:variant>
        <vt:lpwstr>https://www.gov.uk/government/publications/brucella-serology-referral-form</vt:lpwstr>
      </vt:variant>
      <vt:variant>
        <vt:lpwstr/>
      </vt:variant>
      <vt:variant>
        <vt:i4>5636168</vt:i4>
      </vt:variant>
      <vt:variant>
        <vt:i4>459</vt:i4>
      </vt:variant>
      <vt:variant>
        <vt:i4>0</vt:i4>
      </vt:variant>
      <vt:variant>
        <vt:i4>5</vt:i4>
      </vt:variant>
      <vt:variant>
        <vt:lpwstr>https://www.gov.uk/government/publications/lyme-disease-test-request-form</vt:lpwstr>
      </vt:variant>
      <vt:variant>
        <vt:lpwstr/>
      </vt:variant>
      <vt:variant>
        <vt:i4>393282</vt:i4>
      </vt:variant>
      <vt:variant>
        <vt:i4>456</vt:i4>
      </vt:variant>
      <vt:variant>
        <vt:i4>0</vt:i4>
      </vt:variant>
      <vt:variant>
        <vt:i4>5</vt:i4>
      </vt:variant>
      <vt:variant>
        <vt:lpwstr/>
      </vt:variant>
      <vt:variant>
        <vt:lpwstr>S13_3_17</vt:lpwstr>
      </vt:variant>
      <vt:variant>
        <vt:i4>393282</vt:i4>
      </vt:variant>
      <vt:variant>
        <vt:i4>453</vt:i4>
      </vt:variant>
      <vt:variant>
        <vt:i4>0</vt:i4>
      </vt:variant>
      <vt:variant>
        <vt:i4>5</vt:i4>
      </vt:variant>
      <vt:variant>
        <vt:lpwstr/>
      </vt:variant>
      <vt:variant>
        <vt:lpwstr>S13_3_17</vt:lpwstr>
      </vt:variant>
      <vt:variant>
        <vt:i4>8126585</vt:i4>
      </vt:variant>
      <vt:variant>
        <vt:i4>450</vt:i4>
      </vt:variant>
      <vt:variant>
        <vt:i4>0</vt:i4>
      </vt:variant>
      <vt:variant>
        <vt:i4>5</vt:i4>
      </vt:variant>
      <vt:variant>
        <vt:lpwstr>http://www.bonsecours.ie/contentFiles/files/Cork/pathology/Vancomycin Dosing, Monitoring &amp; Level Interpretation Advice (printable).pdf</vt:lpwstr>
      </vt:variant>
      <vt:variant>
        <vt:lpwstr/>
      </vt:variant>
      <vt:variant>
        <vt:i4>6750318</vt:i4>
      </vt:variant>
      <vt:variant>
        <vt:i4>447</vt:i4>
      </vt:variant>
      <vt:variant>
        <vt:i4>0</vt:i4>
      </vt:variant>
      <vt:variant>
        <vt:i4>5</vt:i4>
      </vt:variant>
      <vt:variant>
        <vt:lpwstr>http://www.bonsecours.ie/contentFiles/files/Cork/pathology/Aminoglycoside (Gentamicin (for endocarditis), Amikacin &amp; Tobramycin) Dosing &amp; Monitoring Guideline.pdf</vt:lpwstr>
      </vt:variant>
      <vt:variant>
        <vt:lpwstr/>
      </vt:variant>
      <vt:variant>
        <vt:i4>131138</vt:i4>
      </vt:variant>
      <vt:variant>
        <vt:i4>444</vt:i4>
      </vt:variant>
      <vt:variant>
        <vt:i4>0</vt:i4>
      </vt:variant>
      <vt:variant>
        <vt:i4>5</vt:i4>
      </vt:variant>
      <vt:variant>
        <vt:lpwstr/>
      </vt:variant>
      <vt:variant>
        <vt:lpwstr>S13_3_13</vt:lpwstr>
      </vt:variant>
      <vt:variant>
        <vt:i4>3211379</vt:i4>
      </vt:variant>
      <vt:variant>
        <vt:i4>441</vt:i4>
      </vt:variant>
      <vt:variant>
        <vt:i4>0</vt:i4>
      </vt:variant>
      <vt:variant>
        <vt:i4>5</vt:i4>
      </vt:variant>
      <vt:variant>
        <vt:lpwstr/>
      </vt:variant>
      <vt:variant>
        <vt:lpwstr>S13_3_5</vt:lpwstr>
      </vt:variant>
      <vt:variant>
        <vt:i4>3211379</vt:i4>
      </vt:variant>
      <vt:variant>
        <vt:i4>438</vt:i4>
      </vt:variant>
      <vt:variant>
        <vt:i4>0</vt:i4>
      </vt:variant>
      <vt:variant>
        <vt:i4>5</vt:i4>
      </vt:variant>
      <vt:variant>
        <vt:lpwstr/>
      </vt:variant>
      <vt:variant>
        <vt:lpwstr>S13_3_5</vt:lpwstr>
      </vt:variant>
      <vt:variant>
        <vt:i4>66</vt:i4>
      </vt:variant>
      <vt:variant>
        <vt:i4>435</vt:i4>
      </vt:variant>
      <vt:variant>
        <vt:i4>0</vt:i4>
      </vt:variant>
      <vt:variant>
        <vt:i4>5</vt:i4>
      </vt:variant>
      <vt:variant>
        <vt:lpwstr/>
      </vt:variant>
      <vt:variant>
        <vt:lpwstr>S13_3_11</vt:lpwstr>
      </vt:variant>
      <vt:variant>
        <vt:i4>65602</vt:i4>
      </vt:variant>
      <vt:variant>
        <vt:i4>432</vt:i4>
      </vt:variant>
      <vt:variant>
        <vt:i4>0</vt:i4>
      </vt:variant>
      <vt:variant>
        <vt:i4>5</vt:i4>
      </vt:variant>
      <vt:variant>
        <vt:lpwstr/>
      </vt:variant>
      <vt:variant>
        <vt:lpwstr>S13_3_10</vt:lpwstr>
      </vt:variant>
      <vt:variant>
        <vt:i4>3211379</vt:i4>
      </vt:variant>
      <vt:variant>
        <vt:i4>429</vt:i4>
      </vt:variant>
      <vt:variant>
        <vt:i4>0</vt:i4>
      </vt:variant>
      <vt:variant>
        <vt:i4>5</vt:i4>
      </vt:variant>
      <vt:variant>
        <vt:lpwstr/>
      </vt:variant>
      <vt:variant>
        <vt:lpwstr>S13_3_9</vt:lpwstr>
      </vt:variant>
      <vt:variant>
        <vt:i4>3211379</vt:i4>
      </vt:variant>
      <vt:variant>
        <vt:i4>426</vt:i4>
      </vt:variant>
      <vt:variant>
        <vt:i4>0</vt:i4>
      </vt:variant>
      <vt:variant>
        <vt:i4>5</vt:i4>
      </vt:variant>
      <vt:variant>
        <vt:lpwstr/>
      </vt:variant>
      <vt:variant>
        <vt:lpwstr>S13_3_8</vt:lpwstr>
      </vt:variant>
      <vt:variant>
        <vt:i4>3211379</vt:i4>
      </vt:variant>
      <vt:variant>
        <vt:i4>423</vt:i4>
      </vt:variant>
      <vt:variant>
        <vt:i4>0</vt:i4>
      </vt:variant>
      <vt:variant>
        <vt:i4>5</vt:i4>
      </vt:variant>
      <vt:variant>
        <vt:lpwstr/>
      </vt:variant>
      <vt:variant>
        <vt:lpwstr>S13_3_7</vt:lpwstr>
      </vt:variant>
      <vt:variant>
        <vt:i4>3211379</vt:i4>
      </vt:variant>
      <vt:variant>
        <vt:i4>420</vt:i4>
      </vt:variant>
      <vt:variant>
        <vt:i4>0</vt:i4>
      </vt:variant>
      <vt:variant>
        <vt:i4>5</vt:i4>
      </vt:variant>
      <vt:variant>
        <vt:lpwstr/>
      </vt:variant>
      <vt:variant>
        <vt:lpwstr>S13_3_6</vt:lpwstr>
      </vt:variant>
      <vt:variant>
        <vt:i4>327746</vt:i4>
      </vt:variant>
      <vt:variant>
        <vt:i4>417</vt:i4>
      </vt:variant>
      <vt:variant>
        <vt:i4>0</vt:i4>
      </vt:variant>
      <vt:variant>
        <vt:i4>5</vt:i4>
      </vt:variant>
      <vt:variant>
        <vt:lpwstr/>
      </vt:variant>
      <vt:variant>
        <vt:lpwstr>S13_3_14</vt:lpwstr>
      </vt:variant>
      <vt:variant>
        <vt:i4>3211379</vt:i4>
      </vt:variant>
      <vt:variant>
        <vt:i4>414</vt:i4>
      </vt:variant>
      <vt:variant>
        <vt:i4>0</vt:i4>
      </vt:variant>
      <vt:variant>
        <vt:i4>5</vt:i4>
      </vt:variant>
      <vt:variant>
        <vt:lpwstr/>
      </vt:variant>
      <vt:variant>
        <vt:lpwstr>S13_3_5</vt:lpwstr>
      </vt:variant>
      <vt:variant>
        <vt:i4>196674</vt:i4>
      </vt:variant>
      <vt:variant>
        <vt:i4>411</vt:i4>
      </vt:variant>
      <vt:variant>
        <vt:i4>0</vt:i4>
      </vt:variant>
      <vt:variant>
        <vt:i4>5</vt:i4>
      </vt:variant>
      <vt:variant>
        <vt:lpwstr/>
      </vt:variant>
      <vt:variant>
        <vt:lpwstr>S13_3_12</vt:lpwstr>
      </vt:variant>
      <vt:variant>
        <vt:i4>3211379</vt:i4>
      </vt:variant>
      <vt:variant>
        <vt:i4>408</vt:i4>
      </vt:variant>
      <vt:variant>
        <vt:i4>0</vt:i4>
      </vt:variant>
      <vt:variant>
        <vt:i4>5</vt:i4>
      </vt:variant>
      <vt:variant>
        <vt:lpwstr/>
      </vt:variant>
      <vt:variant>
        <vt:lpwstr>S13_3_5</vt:lpwstr>
      </vt:variant>
      <vt:variant>
        <vt:i4>3211379</vt:i4>
      </vt:variant>
      <vt:variant>
        <vt:i4>405</vt:i4>
      </vt:variant>
      <vt:variant>
        <vt:i4>0</vt:i4>
      </vt:variant>
      <vt:variant>
        <vt:i4>5</vt:i4>
      </vt:variant>
      <vt:variant>
        <vt:lpwstr/>
      </vt:variant>
      <vt:variant>
        <vt:lpwstr>S13_3_4</vt:lpwstr>
      </vt:variant>
      <vt:variant>
        <vt:i4>262210</vt:i4>
      </vt:variant>
      <vt:variant>
        <vt:i4>402</vt:i4>
      </vt:variant>
      <vt:variant>
        <vt:i4>0</vt:i4>
      </vt:variant>
      <vt:variant>
        <vt:i4>5</vt:i4>
      </vt:variant>
      <vt:variant>
        <vt:lpwstr/>
      </vt:variant>
      <vt:variant>
        <vt:lpwstr>S13_3_15</vt:lpwstr>
      </vt:variant>
      <vt:variant>
        <vt:i4>327746</vt:i4>
      </vt:variant>
      <vt:variant>
        <vt:i4>399</vt:i4>
      </vt:variant>
      <vt:variant>
        <vt:i4>0</vt:i4>
      </vt:variant>
      <vt:variant>
        <vt:i4>5</vt:i4>
      </vt:variant>
      <vt:variant>
        <vt:lpwstr/>
      </vt:variant>
      <vt:variant>
        <vt:lpwstr>S13_3_14</vt:lpwstr>
      </vt:variant>
      <vt:variant>
        <vt:i4>3211379</vt:i4>
      </vt:variant>
      <vt:variant>
        <vt:i4>396</vt:i4>
      </vt:variant>
      <vt:variant>
        <vt:i4>0</vt:i4>
      </vt:variant>
      <vt:variant>
        <vt:i4>5</vt:i4>
      </vt:variant>
      <vt:variant>
        <vt:lpwstr/>
      </vt:variant>
      <vt:variant>
        <vt:lpwstr>S13_3_3</vt:lpwstr>
      </vt:variant>
      <vt:variant>
        <vt:i4>3211379</vt:i4>
      </vt:variant>
      <vt:variant>
        <vt:i4>393</vt:i4>
      </vt:variant>
      <vt:variant>
        <vt:i4>0</vt:i4>
      </vt:variant>
      <vt:variant>
        <vt:i4>5</vt:i4>
      </vt:variant>
      <vt:variant>
        <vt:lpwstr/>
      </vt:variant>
      <vt:variant>
        <vt:lpwstr>S13_3_2</vt:lpwstr>
      </vt:variant>
      <vt:variant>
        <vt:i4>3211379</vt:i4>
      </vt:variant>
      <vt:variant>
        <vt:i4>390</vt:i4>
      </vt:variant>
      <vt:variant>
        <vt:i4>0</vt:i4>
      </vt:variant>
      <vt:variant>
        <vt:i4>5</vt:i4>
      </vt:variant>
      <vt:variant>
        <vt:lpwstr/>
      </vt:variant>
      <vt:variant>
        <vt:lpwstr>S13_3_2</vt:lpwstr>
      </vt:variant>
      <vt:variant>
        <vt:i4>3211379</vt:i4>
      </vt:variant>
      <vt:variant>
        <vt:i4>387</vt:i4>
      </vt:variant>
      <vt:variant>
        <vt:i4>0</vt:i4>
      </vt:variant>
      <vt:variant>
        <vt:i4>5</vt:i4>
      </vt:variant>
      <vt:variant>
        <vt:lpwstr/>
      </vt:variant>
      <vt:variant>
        <vt:lpwstr>S13_3_1</vt:lpwstr>
      </vt:variant>
      <vt:variant>
        <vt:i4>4915221</vt:i4>
      </vt:variant>
      <vt:variant>
        <vt:i4>384</vt:i4>
      </vt:variant>
      <vt:variant>
        <vt:i4>0</vt:i4>
      </vt:variant>
      <vt:variant>
        <vt:i4>5</vt:i4>
      </vt:variant>
      <vt:variant>
        <vt:lpwstr>http://www.tdlpathology.com/media/4895/tap1115_tdlgeneticsa4reqform_v4.pdf</vt:lpwstr>
      </vt:variant>
      <vt:variant>
        <vt:lpwstr/>
      </vt:variant>
      <vt:variant>
        <vt:i4>3080209</vt:i4>
      </vt:variant>
      <vt:variant>
        <vt:i4>381</vt:i4>
      </vt:variant>
      <vt:variant>
        <vt:i4>0</vt:i4>
      </vt:variant>
      <vt:variant>
        <vt:i4>5</vt:i4>
      </vt:variant>
      <vt:variant>
        <vt:lpwstr>http://www.biomnis.ie/Libraries/General_Content_Documents/Biomnis_Ireland_Cytology_Test_Request_Form.sflb.ashx</vt:lpwstr>
      </vt:variant>
      <vt:variant>
        <vt:lpwstr/>
      </vt:variant>
      <vt:variant>
        <vt:i4>5701759</vt:i4>
      </vt:variant>
      <vt:variant>
        <vt:i4>375</vt:i4>
      </vt:variant>
      <vt:variant>
        <vt:i4>0</vt:i4>
      </vt:variant>
      <vt:variant>
        <vt:i4>5</vt:i4>
      </vt:variant>
      <vt:variant>
        <vt:lpwstr>http://www.kidney.org/professionals/kls/pdf/12-10-4004_KBB_FAQs_AboutGFR-1.pdf</vt:lpwstr>
      </vt:variant>
      <vt:variant>
        <vt:lpwstr/>
      </vt:variant>
      <vt:variant>
        <vt:i4>3407987</vt:i4>
      </vt:variant>
      <vt:variant>
        <vt:i4>372</vt:i4>
      </vt:variant>
      <vt:variant>
        <vt:i4>0</vt:i4>
      </vt:variant>
      <vt:variant>
        <vt:i4>5</vt:i4>
      </vt:variant>
      <vt:variant>
        <vt:lpwstr/>
      </vt:variant>
      <vt:variant>
        <vt:lpwstr>S4_3_3</vt:lpwstr>
      </vt:variant>
      <vt:variant>
        <vt:i4>3407987</vt:i4>
      </vt:variant>
      <vt:variant>
        <vt:i4>369</vt:i4>
      </vt:variant>
      <vt:variant>
        <vt:i4>0</vt:i4>
      </vt:variant>
      <vt:variant>
        <vt:i4>5</vt:i4>
      </vt:variant>
      <vt:variant>
        <vt:lpwstr/>
      </vt:variant>
      <vt:variant>
        <vt:lpwstr>S4_3_3</vt:lpwstr>
      </vt:variant>
      <vt:variant>
        <vt:i4>29</vt:i4>
      </vt:variant>
      <vt:variant>
        <vt:i4>366</vt:i4>
      </vt:variant>
      <vt:variant>
        <vt:i4>0</vt:i4>
      </vt:variant>
      <vt:variant>
        <vt:i4>5</vt:i4>
      </vt:variant>
      <vt:variant>
        <vt:lpwstr/>
      </vt:variant>
      <vt:variant>
        <vt:lpwstr>Troponinalgorithm</vt:lpwstr>
      </vt:variant>
      <vt:variant>
        <vt:i4>3407987</vt:i4>
      </vt:variant>
      <vt:variant>
        <vt:i4>363</vt:i4>
      </vt:variant>
      <vt:variant>
        <vt:i4>0</vt:i4>
      </vt:variant>
      <vt:variant>
        <vt:i4>5</vt:i4>
      </vt:variant>
      <vt:variant>
        <vt:lpwstr/>
      </vt:variant>
      <vt:variant>
        <vt:lpwstr>S4_3_3</vt:lpwstr>
      </vt:variant>
      <vt:variant>
        <vt:i4>3407987</vt:i4>
      </vt:variant>
      <vt:variant>
        <vt:i4>360</vt:i4>
      </vt:variant>
      <vt:variant>
        <vt:i4>0</vt:i4>
      </vt:variant>
      <vt:variant>
        <vt:i4>5</vt:i4>
      </vt:variant>
      <vt:variant>
        <vt:lpwstr/>
      </vt:variant>
      <vt:variant>
        <vt:lpwstr>S4_3_3</vt:lpwstr>
      </vt:variant>
      <vt:variant>
        <vt:i4>3407987</vt:i4>
      </vt:variant>
      <vt:variant>
        <vt:i4>357</vt:i4>
      </vt:variant>
      <vt:variant>
        <vt:i4>0</vt:i4>
      </vt:variant>
      <vt:variant>
        <vt:i4>5</vt:i4>
      </vt:variant>
      <vt:variant>
        <vt:lpwstr/>
      </vt:variant>
      <vt:variant>
        <vt:lpwstr>S4_3_3</vt:lpwstr>
      </vt:variant>
      <vt:variant>
        <vt:i4>3407987</vt:i4>
      </vt:variant>
      <vt:variant>
        <vt:i4>354</vt:i4>
      </vt:variant>
      <vt:variant>
        <vt:i4>0</vt:i4>
      </vt:variant>
      <vt:variant>
        <vt:i4>5</vt:i4>
      </vt:variant>
      <vt:variant>
        <vt:lpwstr/>
      </vt:variant>
      <vt:variant>
        <vt:lpwstr>S4_3_3</vt:lpwstr>
      </vt:variant>
      <vt:variant>
        <vt:i4>3407987</vt:i4>
      </vt:variant>
      <vt:variant>
        <vt:i4>351</vt:i4>
      </vt:variant>
      <vt:variant>
        <vt:i4>0</vt:i4>
      </vt:variant>
      <vt:variant>
        <vt:i4>5</vt:i4>
      </vt:variant>
      <vt:variant>
        <vt:lpwstr/>
      </vt:variant>
      <vt:variant>
        <vt:lpwstr>S4_3_3</vt:lpwstr>
      </vt:variant>
      <vt:variant>
        <vt:i4>3407987</vt:i4>
      </vt:variant>
      <vt:variant>
        <vt:i4>348</vt:i4>
      </vt:variant>
      <vt:variant>
        <vt:i4>0</vt:i4>
      </vt:variant>
      <vt:variant>
        <vt:i4>5</vt:i4>
      </vt:variant>
      <vt:variant>
        <vt:lpwstr/>
      </vt:variant>
      <vt:variant>
        <vt:lpwstr>S4_3_3</vt:lpwstr>
      </vt:variant>
      <vt:variant>
        <vt:i4>3407987</vt:i4>
      </vt:variant>
      <vt:variant>
        <vt:i4>342</vt:i4>
      </vt:variant>
      <vt:variant>
        <vt:i4>0</vt:i4>
      </vt:variant>
      <vt:variant>
        <vt:i4>5</vt:i4>
      </vt:variant>
      <vt:variant>
        <vt:lpwstr/>
      </vt:variant>
      <vt:variant>
        <vt:lpwstr>S4_3_3</vt:lpwstr>
      </vt:variant>
      <vt:variant>
        <vt:i4>3407987</vt:i4>
      </vt:variant>
      <vt:variant>
        <vt:i4>339</vt:i4>
      </vt:variant>
      <vt:variant>
        <vt:i4>0</vt:i4>
      </vt:variant>
      <vt:variant>
        <vt:i4>5</vt:i4>
      </vt:variant>
      <vt:variant>
        <vt:lpwstr/>
      </vt:variant>
      <vt:variant>
        <vt:lpwstr>S4_3_3</vt:lpwstr>
      </vt:variant>
      <vt:variant>
        <vt:i4>3407987</vt:i4>
      </vt:variant>
      <vt:variant>
        <vt:i4>336</vt:i4>
      </vt:variant>
      <vt:variant>
        <vt:i4>0</vt:i4>
      </vt:variant>
      <vt:variant>
        <vt:i4>5</vt:i4>
      </vt:variant>
      <vt:variant>
        <vt:lpwstr/>
      </vt:variant>
      <vt:variant>
        <vt:lpwstr>S4_3_3</vt:lpwstr>
      </vt:variant>
      <vt:variant>
        <vt:i4>3407987</vt:i4>
      </vt:variant>
      <vt:variant>
        <vt:i4>333</vt:i4>
      </vt:variant>
      <vt:variant>
        <vt:i4>0</vt:i4>
      </vt:variant>
      <vt:variant>
        <vt:i4>5</vt:i4>
      </vt:variant>
      <vt:variant>
        <vt:lpwstr/>
      </vt:variant>
      <vt:variant>
        <vt:lpwstr>S4_3_3</vt:lpwstr>
      </vt:variant>
      <vt:variant>
        <vt:i4>3407987</vt:i4>
      </vt:variant>
      <vt:variant>
        <vt:i4>330</vt:i4>
      </vt:variant>
      <vt:variant>
        <vt:i4>0</vt:i4>
      </vt:variant>
      <vt:variant>
        <vt:i4>5</vt:i4>
      </vt:variant>
      <vt:variant>
        <vt:lpwstr/>
      </vt:variant>
      <vt:variant>
        <vt:lpwstr>S4_3_3</vt:lpwstr>
      </vt:variant>
      <vt:variant>
        <vt:i4>3407987</vt:i4>
      </vt:variant>
      <vt:variant>
        <vt:i4>327</vt:i4>
      </vt:variant>
      <vt:variant>
        <vt:i4>0</vt:i4>
      </vt:variant>
      <vt:variant>
        <vt:i4>5</vt:i4>
      </vt:variant>
      <vt:variant>
        <vt:lpwstr/>
      </vt:variant>
      <vt:variant>
        <vt:lpwstr>S4_3_3</vt:lpwstr>
      </vt:variant>
      <vt:variant>
        <vt:i4>3407987</vt:i4>
      </vt:variant>
      <vt:variant>
        <vt:i4>324</vt:i4>
      </vt:variant>
      <vt:variant>
        <vt:i4>0</vt:i4>
      </vt:variant>
      <vt:variant>
        <vt:i4>5</vt:i4>
      </vt:variant>
      <vt:variant>
        <vt:lpwstr/>
      </vt:variant>
      <vt:variant>
        <vt:lpwstr>S4_3_3</vt:lpwstr>
      </vt:variant>
      <vt:variant>
        <vt:i4>3932275</vt:i4>
      </vt:variant>
      <vt:variant>
        <vt:i4>321</vt:i4>
      </vt:variant>
      <vt:variant>
        <vt:i4>0</vt:i4>
      </vt:variant>
      <vt:variant>
        <vt:i4>5</vt:i4>
      </vt:variant>
      <vt:variant>
        <vt:lpwstr/>
      </vt:variant>
      <vt:variant>
        <vt:lpwstr>S9_4_1</vt:lpwstr>
      </vt:variant>
      <vt:variant>
        <vt:i4>8126585</vt:i4>
      </vt:variant>
      <vt:variant>
        <vt:i4>318</vt:i4>
      </vt:variant>
      <vt:variant>
        <vt:i4>0</vt:i4>
      </vt:variant>
      <vt:variant>
        <vt:i4>5</vt:i4>
      </vt:variant>
      <vt:variant>
        <vt:lpwstr>http://www.bonsecours.ie/contentFiles/files/Cork/pathology/Vancomycin Dosing, Monitoring &amp; Level Interpretation Advice (printable).pdf</vt:lpwstr>
      </vt:variant>
      <vt:variant>
        <vt:lpwstr/>
      </vt:variant>
      <vt:variant>
        <vt:i4>6750318</vt:i4>
      </vt:variant>
      <vt:variant>
        <vt:i4>315</vt:i4>
      </vt:variant>
      <vt:variant>
        <vt:i4>0</vt:i4>
      </vt:variant>
      <vt:variant>
        <vt:i4>5</vt:i4>
      </vt:variant>
      <vt:variant>
        <vt:lpwstr>http://www.bonsecours.ie/contentfiles/files/Cork/pathology/Aminoglycoside (Gentamicin (for endocarditis), Amikacin &amp; Tobramycin) Dosing &amp; Monitoring Guideline.pdf</vt:lpwstr>
      </vt:variant>
      <vt:variant>
        <vt:lpwstr/>
      </vt:variant>
      <vt:variant>
        <vt:i4>6553700</vt:i4>
      </vt:variant>
      <vt:variant>
        <vt:i4>312</vt:i4>
      </vt:variant>
      <vt:variant>
        <vt:i4>0</vt:i4>
      </vt:variant>
      <vt:variant>
        <vt:i4>5</vt:i4>
      </vt:variant>
      <vt:variant>
        <vt:lpwstr>http://www.bonsecours.ie/contentFiles/files/Cork/pathology/Gentamicin (Once Daily) Dosing &amp; Level Interpretation Advice (printable).pdf</vt:lpwstr>
      </vt:variant>
      <vt:variant>
        <vt:lpwstr/>
      </vt:variant>
      <vt:variant>
        <vt:i4>5832786</vt:i4>
      </vt:variant>
      <vt:variant>
        <vt:i4>309</vt:i4>
      </vt:variant>
      <vt:variant>
        <vt:i4>0</vt:i4>
      </vt:variant>
      <vt:variant>
        <vt:i4>5</vt:i4>
      </vt:variant>
      <vt:variant>
        <vt:lpwstr>http://www.medicinescomplete.com/mc/bnf/current/index.htm</vt:lpwstr>
      </vt:variant>
      <vt:variant>
        <vt:lpwstr/>
      </vt:variant>
      <vt:variant>
        <vt:i4>3407987</vt:i4>
      </vt:variant>
      <vt:variant>
        <vt:i4>306</vt:i4>
      </vt:variant>
      <vt:variant>
        <vt:i4>0</vt:i4>
      </vt:variant>
      <vt:variant>
        <vt:i4>5</vt:i4>
      </vt:variant>
      <vt:variant>
        <vt:lpwstr/>
      </vt:variant>
      <vt:variant>
        <vt:lpwstr>S4_3_3</vt:lpwstr>
      </vt:variant>
      <vt:variant>
        <vt:i4>3407987</vt:i4>
      </vt:variant>
      <vt:variant>
        <vt:i4>303</vt:i4>
      </vt:variant>
      <vt:variant>
        <vt:i4>0</vt:i4>
      </vt:variant>
      <vt:variant>
        <vt:i4>5</vt:i4>
      </vt:variant>
      <vt:variant>
        <vt:lpwstr/>
      </vt:variant>
      <vt:variant>
        <vt:lpwstr>S4_3_3</vt:lpwstr>
      </vt:variant>
      <vt:variant>
        <vt:i4>7209030</vt:i4>
      </vt:variant>
      <vt:variant>
        <vt:i4>300</vt:i4>
      </vt:variant>
      <vt:variant>
        <vt:i4>0</vt:i4>
      </vt:variant>
      <vt:variant>
        <vt:i4>5</vt:i4>
      </vt:variant>
      <vt:variant>
        <vt:lpwstr/>
      </vt:variant>
      <vt:variant>
        <vt:lpwstr>S15_0</vt:lpwstr>
      </vt:variant>
      <vt:variant>
        <vt:i4>3407987</vt:i4>
      </vt:variant>
      <vt:variant>
        <vt:i4>297</vt:i4>
      </vt:variant>
      <vt:variant>
        <vt:i4>0</vt:i4>
      </vt:variant>
      <vt:variant>
        <vt:i4>5</vt:i4>
      </vt:variant>
      <vt:variant>
        <vt:lpwstr/>
      </vt:variant>
      <vt:variant>
        <vt:lpwstr>S4_3_3</vt:lpwstr>
      </vt:variant>
      <vt:variant>
        <vt:i4>3407987</vt:i4>
      </vt:variant>
      <vt:variant>
        <vt:i4>294</vt:i4>
      </vt:variant>
      <vt:variant>
        <vt:i4>0</vt:i4>
      </vt:variant>
      <vt:variant>
        <vt:i4>5</vt:i4>
      </vt:variant>
      <vt:variant>
        <vt:lpwstr/>
      </vt:variant>
      <vt:variant>
        <vt:lpwstr>S4_3_3</vt:lpwstr>
      </vt:variant>
      <vt:variant>
        <vt:i4>3407987</vt:i4>
      </vt:variant>
      <vt:variant>
        <vt:i4>291</vt:i4>
      </vt:variant>
      <vt:variant>
        <vt:i4>0</vt:i4>
      </vt:variant>
      <vt:variant>
        <vt:i4>5</vt:i4>
      </vt:variant>
      <vt:variant>
        <vt:lpwstr/>
      </vt:variant>
      <vt:variant>
        <vt:lpwstr>S4_3_3</vt:lpwstr>
      </vt:variant>
      <vt:variant>
        <vt:i4>1310784</vt:i4>
      </vt:variant>
      <vt:variant>
        <vt:i4>288</vt:i4>
      </vt:variant>
      <vt:variant>
        <vt:i4>0</vt:i4>
      </vt:variant>
      <vt:variant>
        <vt:i4>5</vt:i4>
      </vt:variant>
      <vt:variant>
        <vt:lpwstr>http://www.bonsecours.ie/</vt:lpwstr>
      </vt:variant>
      <vt:variant>
        <vt:lpwstr/>
      </vt:variant>
      <vt:variant>
        <vt:i4>1310784</vt:i4>
      </vt:variant>
      <vt:variant>
        <vt:i4>282</vt:i4>
      </vt:variant>
      <vt:variant>
        <vt:i4>0</vt:i4>
      </vt:variant>
      <vt:variant>
        <vt:i4>5</vt:i4>
      </vt:variant>
      <vt:variant>
        <vt:lpwstr>http://www.bonsecours.ie/</vt:lpwstr>
      </vt:variant>
      <vt:variant>
        <vt:lpwstr/>
      </vt:variant>
      <vt:variant>
        <vt:i4>7143492</vt:i4>
      </vt:variant>
      <vt:variant>
        <vt:i4>279</vt:i4>
      </vt:variant>
      <vt:variant>
        <vt:i4>0</vt:i4>
      </vt:variant>
      <vt:variant>
        <vt:i4>5</vt:i4>
      </vt:variant>
      <vt:variant>
        <vt:lpwstr/>
      </vt:variant>
      <vt:variant>
        <vt:lpwstr>S27_0</vt:lpwstr>
      </vt:variant>
      <vt:variant>
        <vt:i4>7143493</vt:i4>
      </vt:variant>
      <vt:variant>
        <vt:i4>276</vt:i4>
      </vt:variant>
      <vt:variant>
        <vt:i4>0</vt:i4>
      </vt:variant>
      <vt:variant>
        <vt:i4>5</vt:i4>
      </vt:variant>
      <vt:variant>
        <vt:lpwstr/>
      </vt:variant>
      <vt:variant>
        <vt:lpwstr>S26_0</vt:lpwstr>
      </vt:variant>
      <vt:variant>
        <vt:i4>7143494</vt:i4>
      </vt:variant>
      <vt:variant>
        <vt:i4>273</vt:i4>
      </vt:variant>
      <vt:variant>
        <vt:i4>0</vt:i4>
      </vt:variant>
      <vt:variant>
        <vt:i4>5</vt:i4>
      </vt:variant>
      <vt:variant>
        <vt:lpwstr/>
      </vt:variant>
      <vt:variant>
        <vt:lpwstr>S25_0</vt:lpwstr>
      </vt:variant>
      <vt:variant>
        <vt:i4>1179652</vt:i4>
      </vt:variant>
      <vt:variant>
        <vt:i4>270</vt:i4>
      </vt:variant>
      <vt:variant>
        <vt:i4>0</vt:i4>
      </vt:variant>
      <vt:variant>
        <vt:i4>5</vt:i4>
      </vt:variant>
      <vt:variant>
        <vt:lpwstr/>
      </vt:variant>
      <vt:variant>
        <vt:lpwstr>PathologyCriticalResultValues</vt:lpwstr>
      </vt:variant>
      <vt:variant>
        <vt:i4>7143491</vt:i4>
      </vt:variant>
      <vt:variant>
        <vt:i4>267</vt:i4>
      </vt:variant>
      <vt:variant>
        <vt:i4>0</vt:i4>
      </vt:variant>
      <vt:variant>
        <vt:i4>5</vt:i4>
      </vt:variant>
      <vt:variant>
        <vt:lpwstr/>
      </vt:variant>
      <vt:variant>
        <vt:lpwstr>S20_0</vt:lpwstr>
      </vt:variant>
      <vt:variant>
        <vt:i4>7209034</vt:i4>
      </vt:variant>
      <vt:variant>
        <vt:i4>264</vt:i4>
      </vt:variant>
      <vt:variant>
        <vt:i4>0</vt:i4>
      </vt:variant>
      <vt:variant>
        <vt:i4>5</vt:i4>
      </vt:variant>
      <vt:variant>
        <vt:lpwstr/>
      </vt:variant>
      <vt:variant>
        <vt:lpwstr>S19_0</vt:lpwstr>
      </vt:variant>
      <vt:variant>
        <vt:i4>7209035</vt:i4>
      </vt:variant>
      <vt:variant>
        <vt:i4>261</vt:i4>
      </vt:variant>
      <vt:variant>
        <vt:i4>0</vt:i4>
      </vt:variant>
      <vt:variant>
        <vt:i4>5</vt:i4>
      </vt:variant>
      <vt:variant>
        <vt:lpwstr/>
      </vt:variant>
      <vt:variant>
        <vt:lpwstr>S18_0</vt:lpwstr>
      </vt:variant>
      <vt:variant>
        <vt:i4>7209028</vt:i4>
      </vt:variant>
      <vt:variant>
        <vt:i4>258</vt:i4>
      </vt:variant>
      <vt:variant>
        <vt:i4>0</vt:i4>
      </vt:variant>
      <vt:variant>
        <vt:i4>5</vt:i4>
      </vt:variant>
      <vt:variant>
        <vt:lpwstr/>
      </vt:variant>
      <vt:variant>
        <vt:lpwstr>S17_8</vt:lpwstr>
      </vt:variant>
      <vt:variant>
        <vt:i4>7209028</vt:i4>
      </vt:variant>
      <vt:variant>
        <vt:i4>255</vt:i4>
      </vt:variant>
      <vt:variant>
        <vt:i4>0</vt:i4>
      </vt:variant>
      <vt:variant>
        <vt:i4>5</vt:i4>
      </vt:variant>
      <vt:variant>
        <vt:lpwstr/>
      </vt:variant>
      <vt:variant>
        <vt:lpwstr>S17_7</vt:lpwstr>
      </vt:variant>
      <vt:variant>
        <vt:i4>7209028</vt:i4>
      </vt:variant>
      <vt:variant>
        <vt:i4>252</vt:i4>
      </vt:variant>
      <vt:variant>
        <vt:i4>0</vt:i4>
      </vt:variant>
      <vt:variant>
        <vt:i4>5</vt:i4>
      </vt:variant>
      <vt:variant>
        <vt:lpwstr/>
      </vt:variant>
      <vt:variant>
        <vt:lpwstr>S17_5</vt:lpwstr>
      </vt:variant>
      <vt:variant>
        <vt:i4>7209028</vt:i4>
      </vt:variant>
      <vt:variant>
        <vt:i4>249</vt:i4>
      </vt:variant>
      <vt:variant>
        <vt:i4>0</vt:i4>
      </vt:variant>
      <vt:variant>
        <vt:i4>5</vt:i4>
      </vt:variant>
      <vt:variant>
        <vt:lpwstr/>
      </vt:variant>
      <vt:variant>
        <vt:lpwstr>S17_4</vt:lpwstr>
      </vt:variant>
      <vt:variant>
        <vt:i4>7209028</vt:i4>
      </vt:variant>
      <vt:variant>
        <vt:i4>246</vt:i4>
      </vt:variant>
      <vt:variant>
        <vt:i4>0</vt:i4>
      </vt:variant>
      <vt:variant>
        <vt:i4>5</vt:i4>
      </vt:variant>
      <vt:variant>
        <vt:lpwstr/>
      </vt:variant>
      <vt:variant>
        <vt:lpwstr>S17_3</vt:lpwstr>
      </vt:variant>
      <vt:variant>
        <vt:i4>7209028</vt:i4>
      </vt:variant>
      <vt:variant>
        <vt:i4>243</vt:i4>
      </vt:variant>
      <vt:variant>
        <vt:i4>0</vt:i4>
      </vt:variant>
      <vt:variant>
        <vt:i4>5</vt:i4>
      </vt:variant>
      <vt:variant>
        <vt:lpwstr/>
      </vt:variant>
      <vt:variant>
        <vt:lpwstr>S17_2</vt:lpwstr>
      </vt:variant>
      <vt:variant>
        <vt:i4>7209028</vt:i4>
      </vt:variant>
      <vt:variant>
        <vt:i4>240</vt:i4>
      </vt:variant>
      <vt:variant>
        <vt:i4>0</vt:i4>
      </vt:variant>
      <vt:variant>
        <vt:i4>5</vt:i4>
      </vt:variant>
      <vt:variant>
        <vt:lpwstr/>
      </vt:variant>
      <vt:variant>
        <vt:lpwstr>S17_1</vt:lpwstr>
      </vt:variant>
      <vt:variant>
        <vt:i4>7864443</vt:i4>
      </vt:variant>
      <vt:variant>
        <vt:i4>237</vt:i4>
      </vt:variant>
      <vt:variant>
        <vt:i4>0</vt:i4>
      </vt:variant>
      <vt:variant>
        <vt:i4>5</vt:i4>
      </vt:variant>
      <vt:variant>
        <vt:lpwstr/>
      </vt:variant>
      <vt:variant>
        <vt:lpwstr>Customerqueriestestreports</vt:lpwstr>
      </vt:variant>
      <vt:variant>
        <vt:i4>7209028</vt:i4>
      </vt:variant>
      <vt:variant>
        <vt:i4>234</vt:i4>
      </vt:variant>
      <vt:variant>
        <vt:i4>0</vt:i4>
      </vt:variant>
      <vt:variant>
        <vt:i4>5</vt:i4>
      </vt:variant>
      <vt:variant>
        <vt:lpwstr/>
      </vt:variant>
      <vt:variant>
        <vt:lpwstr>S17_0</vt:lpwstr>
      </vt:variant>
      <vt:variant>
        <vt:i4>1114117</vt:i4>
      </vt:variant>
      <vt:variant>
        <vt:i4>231</vt:i4>
      </vt:variant>
      <vt:variant>
        <vt:i4>0</vt:i4>
      </vt:variant>
      <vt:variant>
        <vt:i4>5</vt:i4>
      </vt:variant>
      <vt:variant>
        <vt:lpwstr/>
      </vt:variant>
      <vt:variant>
        <vt:lpwstr>PathologyProfiles</vt:lpwstr>
      </vt:variant>
      <vt:variant>
        <vt:i4>7209029</vt:i4>
      </vt:variant>
      <vt:variant>
        <vt:i4>228</vt:i4>
      </vt:variant>
      <vt:variant>
        <vt:i4>0</vt:i4>
      </vt:variant>
      <vt:variant>
        <vt:i4>5</vt:i4>
      </vt:variant>
      <vt:variant>
        <vt:lpwstr/>
      </vt:variant>
      <vt:variant>
        <vt:lpwstr>S16_0</vt:lpwstr>
      </vt:variant>
      <vt:variant>
        <vt:i4>393216</vt:i4>
      </vt:variant>
      <vt:variant>
        <vt:i4>225</vt:i4>
      </vt:variant>
      <vt:variant>
        <vt:i4>0</vt:i4>
      </vt:variant>
      <vt:variant>
        <vt:i4>5</vt:i4>
      </vt:variant>
      <vt:variant>
        <vt:lpwstr/>
      </vt:variant>
      <vt:variant>
        <vt:lpwstr>PregnancyTestingFactSheet</vt:lpwstr>
      </vt:variant>
      <vt:variant>
        <vt:i4>6815847</vt:i4>
      </vt:variant>
      <vt:variant>
        <vt:i4>222</vt:i4>
      </vt:variant>
      <vt:variant>
        <vt:i4>0</vt:i4>
      </vt:variant>
      <vt:variant>
        <vt:i4>5</vt:i4>
      </vt:variant>
      <vt:variant>
        <vt:lpwstr/>
      </vt:variant>
      <vt:variant>
        <vt:lpwstr>PointofCareCriticalTestResultValues</vt:lpwstr>
      </vt:variant>
      <vt:variant>
        <vt:i4>720926</vt:i4>
      </vt:variant>
      <vt:variant>
        <vt:i4>219</vt:i4>
      </vt:variant>
      <vt:variant>
        <vt:i4>0</vt:i4>
      </vt:variant>
      <vt:variant>
        <vt:i4>5</vt:i4>
      </vt:variant>
      <vt:variant>
        <vt:lpwstr/>
      </vt:variant>
      <vt:variant>
        <vt:lpwstr>PointofCareTests</vt:lpwstr>
      </vt:variant>
      <vt:variant>
        <vt:i4>1900644</vt:i4>
      </vt:variant>
      <vt:variant>
        <vt:i4>216</vt:i4>
      </vt:variant>
      <vt:variant>
        <vt:i4>0</vt:i4>
      </vt:variant>
      <vt:variant>
        <vt:i4>5</vt:i4>
      </vt:variant>
      <vt:variant>
        <vt:lpwstr/>
      </vt:variant>
      <vt:variant>
        <vt:lpwstr>_14.0_CHROMOSOME_ANALYSIS/</vt:lpwstr>
      </vt:variant>
      <vt:variant>
        <vt:i4>720912</vt:i4>
      </vt:variant>
      <vt:variant>
        <vt:i4>213</vt:i4>
      </vt:variant>
      <vt:variant>
        <vt:i4>0</vt:i4>
      </vt:variant>
      <vt:variant>
        <vt:i4>5</vt:i4>
      </vt:variant>
      <vt:variant>
        <vt:lpwstr/>
      </vt:variant>
      <vt:variant>
        <vt:lpwstr>MicrobiologyProfiles</vt:lpwstr>
      </vt:variant>
      <vt:variant>
        <vt:i4>7209024</vt:i4>
      </vt:variant>
      <vt:variant>
        <vt:i4>210</vt:i4>
      </vt:variant>
      <vt:variant>
        <vt:i4>0</vt:i4>
      </vt:variant>
      <vt:variant>
        <vt:i4>5</vt:i4>
      </vt:variant>
      <vt:variant>
        <vt:lpwstr/>
      </vt:variant>
      <vt:variant>
        <vt:lpwstr>S13_3</vt:lpwstr>
      </vt:variant>
      <vt:variant>
        <vt:i4>7209024</vt:i4>
      </vt:variant>
      <vt:variant>
        <vt:i4>207</vt:i4>
      </vt:variant>
      <vt:variant>
        <vt:i4>0</vt:i4>
      </vt:variant>
      <vt:variant>
        <vt:i4>5</vt:i4>
      </vt:variant>
      <vt:variant>
        <vt:lpwstr/>
      </vt:variant>
      <vt:variant>
        <vt:lpwstr>S13_2</vt:lpwstr>
      </vt:variant>
      <vt:variant>
        <vt:i4>7209024</vt:i4>
      </vt:variant>
      <vt:variant>
        <vt:i4>204</vt:i4>
      </vt:variant>
      <vt:variant>
        <vt:i4>0</vt:i4>
      </vt:variant>
      <vt:variant>
        <vt:i4>5</vt:i4>
      </vt:variant>
      <vt:variant>
        <vt:lpwstr/>
      </vt:variant>
      <vt:variant>
        <vt:lpwstr>S13_1</vt:lpwstr>
      </vt:variant>
      <vt:variant>
        <vt:i4>7209024</vt:i4>
      </vt:variant>
      <vt:variant>
        <vt:i4>201</vt:i4>
      </vt:variant>
      <vt:variant>
        <vt:i4>0</vt:i4>
      </vt:variant>
      <vt:variant>
        <vt:i4>5</vt:i4>
      </vt:variant>
      <vt:variant>
        <vt:lpwstr/>
      </vt:variant>
      <vt:variant>
        <vt:lpwstr>S13_0</vt:lpwstr>
      </vt:variant>
      <vt:variant>
        <vt:i4>7209025</vt:i4>
      </vt:variant>
      <vt:variant>
        <vt:i4>198</vt:i4>
      </vt:variant>
      <vt:variant>
        <vt:i4>0</vt:i4>
      </vt:variant>
      <vt:variant>
        <vt:i4>5</vt:i4>
      </vt:variant>
      <vt:variant>
        <vt:lpwstr/>
      </vt:variant>
      <vt:variant>
        <vt:lpwstr>S12_4</vt:lpwstr>
      </vt:variant>
      <vt:variant>
        <vt:i4>7209025</vt:i4>
      </vt:variant>
      <vt:variant>
        <vt:i4>195</vt:i4>
      </vt:variant>
      <vt:variant>
        <vt:i4>0</vt:i4>
      </vt:variant>
      <vt:variant>
        <vt:i4>5</vt:i4>
      </vt:variant>
      <vt:variant>
        <vt:lpwstr/>
      </vt:variant>
      <vt:variant>
        <vt:lpwstr>S12_2</vt:lpwstr>
      </vt:variant>
      <vt:variant>
        <vt:i4>983066</vt:i4>
      </vt:variant>
      <vt:variant>
        <vt:i4>192</vt:i4>
      </vt:variant>
      <vt:variant>
        <vt:i4>0</vt:i4>
      </vt:variant>
      <vt:variant>
        <vt:i4>5</vt:i4>
      </vt:variant>
      <vt:variant>
        <vt:lpwstr/>
      </vt:variant>
      <vt:variant>
        <vt:lpwstr>MolecularGeneticTestingOnTumours</vt:lpwstr>
      </vt:variant>
      <vt:variant>
        <vt:i4>6291574</vt:i4>
      </vt:variant>
      <vt:variant>
        <vt:i4>189</vt:i4>
      </vt:variant>
      <vt:variant>
        <vt:i4>0</vt:i4>
      </vt:variant>
      <vt:variant>
        <vt:i4>5</vt:i4>
      </vt:variant>
      <vt:variant>
        <vt:lpwstr/>
      </vt:variant>
      <vt:variant>
        <vt:lpwstr>Histopathology</vt:lpwstr>
      </vt:variant>
      <vt:variant>
        <vt:i4>7209025</vt:i4>
      </vt:variant>
      <vt:variant>
        <vt:i4>186</vt:i4>
      </vt:variant>
      <vt:variant>
        <vt:i4>0</vt:i4>
      </vt:variant>
      <vt:variant>
        <vt:i4>5</vt:i4>
      </vt:variant>
      <vt:variant>
        <vt:lpwstr/>
      </vt:variant>
      <vt:variant>
        <vt:lpwstr>S12_0</vt:lpwstr>
      </vt:variant>
      <vt:variant>
        <vt:i4>7209026</vt:i4>
      </vt:variant>
      <vt:variant>
        <vt:i4>183</vt:i4>
      </vt:variant>
      <vt:variant>
        <vt:i4>0</vt:i4>
      </vt:variant>
      <vt:variant>
        <vt:i4>5</vt:i4>
      </vt:variant>
      <vt:variant>
        <vt:lpwstr/>
      </vt:variant>
      <vt:variant>
        <vt:lpwstr>S11_7</vt:lpwstr>
      </vt:variant>
      <vt:variant>
        <vt:i4>7209026</vt:i4>
      </vt:variant>
      <vt:variant>
        <vt:i4>180</vt:i4>
      </vt:variant>
      <vt:variant>
        <vt:i4>0</vt:i4>
      </vt:variant>
      <vt:variant>
        <vt:i4>5</vt:i4>
      </vt:variant>
      <vt:variant>
        <vt:lpwstr/>
      </vt:variant>
      <vt:variant>
        <vt:lpwstr>S11_6</vt:lpwstr>
      </vt:variant>
      <vt:variant>
        <vt:i4>7209026</vt:i4>
      </vt:variant>
      <vt:variant>
        <vt:i4>177</vt:i4>
      </vt:variant>
      <vt:variant>
        <vt:i4>0</vt:i4>
      </vt:variant>
      <vt:variant>
        <vt:i4>5</vt:i4>
      </vt:variant>
      <vt:variant>
        <vt:lpwstr/>
      </vt:variant>
      <vt:variant>
        <vt:lpwstr>S11_5</vt:lpwstr>
      </vt:variant>
      <vt:variant>
        <vt:i4>7209026</vt:i4>
      </vt:variant>
      <vt:variant>
        <vt:i4>174</vt:i4>
      </vt:variant>
      <vt:variant>
        <vt:i4>0</vt:i4>
      </vt:variant>
      <vt:variant>
        <vt:i4>5</vt:i4>
      </vt:variant>
      <vt:variant>
        <vt:lpwstr/>
      </vt:variant>
      <vt:variant>
        <vt:lpwstr>S11_4</vt:lpwstr>
      </vt:variant>
      <vt:variant>
        <vt:i4>7209026</vt:i4>
      </vt:variant>
      <vt:variant>
        <vt:i4>171</vt:i4>
      </vt:variant>
      <vt:variant>
        <vt:i4>0</vt:i4>
      </vt:variant>
      <vt:variant>
        <vt:i4>5</vt:i4>
      </vt:variant>
      <vt:variant>
        <vt:lpwstr/>
      </vt:variant>
      <vt:variant>
        <vt:lpwstr>S11_3</vt:lpwstr>
      </vt:variant>
      <vt:variant>
        <vt:i4>7209026</vt:i4>
      </vt:variant>
      <vt:variant>
        <vt:i4>168</vt:i4>
      </vt:variant>
      <vt:variant>
        <vt:i4>0</vt:i4>
      </vt:variant>
      <vt:variant>
        <vt:i4>5</vt:i4>
      </vt:variant>
      <vt:variant>
        <vt:lpwstr/>
      </vt:variant>
      <vt:variant>
        <vt:lpwstr>S11_2</vt:lpwstr>
      </vt:variant>
      <vt:variant>
        <vt:i4>7209026</vt:i4>
      </vt:variant>
      <vt:variant>
        <vt:i4>165</vt:i4>
      </vt:variant>
      <vt:variant>
        <vt:i4>0</vt:i4>
      </vt:variant>
      <vt:variant>
        <vt:i4>5</vt:i4>
      </vt:variant>
      <vt:variant>
        <vt:lpwstr/>
      </vt:variant>
      <vt:variant>
        <vt:lpwstr>S11_1</vt:lpwstr>
      </vt:variant>
      <vt:variant>
        <vt:i4>7209026</vt:i4>
      </vt:variant>
      <vt:variant>
        <vt:i4>162</vt:i4>
      </vt:variant>
      <vt:variant>
        <vt:i4>0</vt:i4>
      </vt:variant>
      <vt:variant>
        <vt:i4>5</vt:i4>
      </vt:variant>
      <vt:variant>
        <vt:lpwstr/>
      </vt:variant>
      <vt:variant>
        <vt:lpwstr>S11_0</vt:lpwstr>
      </vt:variant>
      <vt:variant>
        <vt:i4>7209027</vt:i4>
      </vt:variant>
      <vt:variant>
        <vt:i4>159</vt:i4>
      </vt:variant>
      <vt:variant>
        <vt:i4>0</vt:i4>
      </vt:variant>
      <vt:variant>
        <vt:i4>5</vt:i4>
      </vt:variant>
      <vt:variant>
        <vt:lpwstr/>
      </vt:variant>
      <vt:variant>
        <vt:lpwstr>S10_2</vt:lpwstr>
      </vt:variant>
      <vt:variant>
        <vt:i4>7209027</vt:i4>
      </vt:variant>
      <vt:variant>
        <vt:i4>156</vt:i4>
      </vt:variant>
      <vt:variant>
        <vt:i4>0</vt:i4>
      </vt:variant>
      <vt:variant>
        <vt:i4>5</vt:i4>
      </vt:variant>
      <vt:variant>
        <vt:lpwstr/>
      </vt:variant>
      <vt:variant>
        <vt:lpwstr>S10_1</vt:lpwstr>
      </vt:variant>
      <vt:variant>
        <vt:i4>7209027</vt:i4>
      </vt:variant>
      <vt:variant>
        <vt:i4>153</vt:i4>
      </vt:variant>
      <vt:variant>
        <vt:i4>0</vt:i4>
      </vt:variant>
      <vt:variant>
        <vt:i4>5</vt:i4>
      </vt:variant>
      <vt:variant>
        <vt:lpwstr/>
      </vt:variant>
      <vt:variant>
        <vt:lpwstr>S10_0</vt:lpwstr>
      </vt:variant>
      <vt:variant>
        <vt:i4>29</vt:i4>
      </vt:variant>
      <vt:variant>
        <vt:i4>150</vt:i4>
      </vt:variant>
      <vt:variant>
        <vt:i4>0</vt:i4>
      </vt:variant>
      <vt:variant>
        <vt:i4>5</vt:i4>
      </vt:variant>
      <vt:variant>
        <vt:lpwstr/>
      </vt:variant>
      <vt:variant>
        <vt:lpwstr>Troponinalgorithm</vt:lpwstr>
      </vt:variant>
      <vt:variant>
        <vt:i4>7078005</vt:i4>
      </vt:variant>
      <vt:variant>
        <vt:i4>147</vt:i4>
      </vt:variant>
      <vt:variant>
        <vt:i4>0</vt:i4>
      </vt:variant>
      <vt:variant>
        <vt:i4>5</vt:i4>
      </vt:variant>
      <vt:variant>
        <vt:lpwstr/>
      </vt:variant>
      <vt:variant>
        <vt:lpwstr>FluidBatteries</vt:lpwstr>
      </vt:variant>
      <vt:variant>
        <vt:i4>983084</vt:i4>
      </vt:variant>
      <vt:variant>
        <vt:i4>144</vt:i4>
      </vt:variant>
      <vt:variant>
        <vt:i4>0</vt:i4>
      </vt:variant>
      <vt:variant>
        <vt:i4>5</vt:i4>
      </vt:variant>
      <vt:variant>
        <vt:lpwstr/>
      </vt:variant>
      <vt:variant>
        <vt:lpwstr>S9_6</vt:lpwstr>
      </vt:variant>
      <vt:variant>
        <vt:i4>786476</vt:i4>
      </vt:variant>
      <vt:variant>
        <vt:i4>141</vt:i4>
      </vt:variant>
      <vt:variant>
        <vt:i4>0</vt:i4>
      </vt:variant>
      <vt:variant>
        <vt:i4>5</vt:i4>
      </vt:variant>
      <vt:variant>
        <vt:lpwstr/>
      </vt:variant>
      <vt:variant>
        <vt:lpwstr>S9_5</vt:lpwstr>
      </vt:variant>
      <vt:variant>
        <vt:i4>852012</vt:i4>
      </vt:variant>
      <vt:variant>
        <vt:i4>138</vt:i4>
      </vt:variant>
      <vt:variant>
        <vt:i4>0</vt:i4>
      </vt:variant>
      <vt:variant>
        <vt:i4>5</vt:i4>
      </vt:variant>
      <vt:variant>
        <vt:lpwstr/>
      </vt:variant>
      <vt:variant>
        <vt:lpwstr>S9_4</vt:lpwstr>
      </vt:variant>
      <vt:variant>
        <vt:i4>655404</vt:i4>
      </vt:variant>
      <vt:variant>
        <vt:i4>135</vt:i4>
      </vt:variant>
      <vt:variant>
        <vt:i4>0</vt:i4>
      </vt:variant>
      <vt:variant>
        <vt:i4>5</vt:i4>
      </vt:variant>
      <vt:variant>
        <vt:lpwstr/>
      </vt:variant>
      <vt:variant>
        <vt:lpwstr>S9_3</vt:lpwstr>
      </vt:variant>
      <vt:variant>
        <vt:i4>720940</vt:i4>
      </vt:variant>
      <vt:variant>
        <vt:i4>132</vt:i4>
      </vt:variant>
      <vt:variant>
        <vt:i4>0</vt:i4>
      </vt:variant>
      <vt:variant>
        <vt:i4>5</vt:i4>
      </vt:variant>
      <vt:variant>
        <vt:lpwstr/>
      </vt:variant>
      <vt:variant>
        <vt:lpwstr>S9_2</vt:lpwstr>
      </vt:variant>
      <vt:variant>
        <vt:i4>524332</vt:i4>
      </vt:variant>
      <vt:variant>
        <vt:i4>129</vt:i4>
      </vt:variant>
      <vt:variant>
        <vt:i4>0</vt:i4>
      </vt:variant>
      <vt:variant>
        <vt:i4>5</vt:i4>
      </vt:variant>
      <vt:variant>
        <vt:lpwstr/>
      </vt:variant>
      <vt:variant>
        <vt:lpwstr>S9_1</vt:lpwstr>
      </vt:variant>
      <vt:variant>
        <vt:i4>589868</vt:i4>
      </vt:variant>
      <vt:variant>
        <vt:i4>126</vt:i4>
      </vt:variant>
      <vt:variant>
        <vt:i4>0</vt:i4>
      </vt:variant>
      <vt:variant>
        <vt:i4>5</vt:i4>
      </vt:variant>
      <vt:variant>
        <vt:lpwstr/>
      </vt:variant>
      <vt:variant>
        <vt:lpwstr>S9_0</vt:lpwstr>
      </vt:variant>
      <vt:variant>
        <vt:i4>983084</vt:i4>
      </vt:variant>
      <vt:variant>
        <vt:i4>123</vt:i4>
      </vt:variant>
      <vt:variant>
        <vt:i4>0</vt:i4>
      </vt:variant>
      <vt:variant>
        <vt:i4>5</vt:i4>
      </vt:variant>
      <vt:variant>
        <vt:lpwstr/>
      </vt:variant>
      <vt:variant>
        <vt:lpwstr>S8_7</vt:lpwstr>
      </vt:variant>
      <vt:variant>
        <vt:i4>917548</vt:i4>
      </vt:variant>
      <vt:variant>
        <vt:i4>120</vt:i4>
      </vt:variant>
      <vt:variant>
        <vt:i4>0</vt:i4>
      </vt:variant>
      <vt:variant>
        <vt:i4>5</vt:i4>
      </vt:variant>
      <vt:variant>
        <vt:lpwstr/>
      </vt:variant>
      <vt:variant>
        <vt:lpwstr>S8_6</vt:lpwstr>
      </vt:variant>
      <vt:variant>
        <vt:i4>852012</vt:i4>
      </vt:variant>
      <vt:variant>
        <vt:i4>117</vt:i4>
      </vt:variant>
      <vt:variant>
        <vt:i4>0</vt:i4>
      </vt:variant>
      <vt:variant>
        <vt:i4>5</vt:i4>
      </vt:variant>
      <vt:variant>
        <vt:lpwstr/>
      </vt:variant>
      <vt:variant>
        <vt:lpwstr>S8_5</vt:lpwstr>
      </vt:variant>
      <vt:variant>
        <vt:i4>786476</vt:i4>
      </vt:variant>
      <vt:variant>
        <vt:i4>114</vt:i4>
      </vt:variant>
      <vt:variant>
        <vt:i4>0</vt:i4>
      </vt:variant>
      <vt:variant>
        <vt:i4>5</vt:i4>
      </vt:variant>
      <vt:variant>
        <vt:lpwstr/>
      </vt:variant>
      <vt:variant>
        <vt:lpwstr>S8_4</vt:lpwstr>
      </vt:variant>
      <vt:variant>
        <vt:i4>852012</vt:i4>
      </vt:variant>
      <vt:variant>
        <vt:i4>111</vt:i4>
      </vt:variant>
      <vt:variant>
        <vt:i4>0</vt:i4>
      </vt:variant>
      <vt:variant>
        <vt:i4>5</vt:i4>
      </vt:variant>
      <vt:variant>
        <vt:lpwstr/>
      </vt:variant>
      <vt:variant>
        <vt:lpwstr>S8_5</vt:lpwstr>
      </vt:variant>
      <vt:variant>
        <vt:i4>852012</vt:i4>
      </vt:variant>
      <vt:variant>
        <vt:i4>108</vt:i4>
      </vt:variant>
      <vt:variant>
        <vt:i4>0</vt:i4>
      </vt:variant>
      <vt:variant>
        <vt:i4>5</vt:i4>
      </vt:variant>
      <vt:variant>
        <vt:lpwstr/>
      </vt:variant>
      <vt:variant>
        <vt:lpwstr>S8_5</vt:lpwstr>
      </vt:variant>
      <vt:variant>
        <vt:i4>655404</vt:i4>
      </vt:variant>
      <vt:variant>
        <vt:i4>105</vt:i4>
      </vt:variant>
      <vt:variant>
        <vt:i4>0</vt:i4>
      </vt:variant>
      <vt:variant>
        <vt:i4>5</vt:i4>
      </vt:variant>
      <vt:variant>
        <vt:lpwstr/>
      </vt:variant>
      <vt:variant>
        <vt:lpwstr>S8_2</vt:lpwstr>
      </vt:variant>
      <vt:variant>
        <vt:i4>589868</vt:i4>
      </vt:variant>
      <vt:variant>
        <vt:i4>102</vt:i4>
      </vt:variant>
      <vt:variant>
        <vt:i4>0</vt:i4>
      </vt:variant>
      <vt:variant>
        <vt:i4>5</vt:i4>
      </vt:variant>
      <vt:variant>
        <vt:lpwstr/>
      </vt:variant>
      <vt:variant>
        <vt:lpwstr>S8_1</vt:lpwstr>
      </vt:variant>
      <vt:variant>
        <vt:i4>524332</vt:i4>
      </vt:variant>
      <vt:variant>
        <vt:i4>99</vt:i4>
      </vt:variant>
      <vt:variant>
        <vt:i4>0</vt:i4>
      </vt:variant>
      <vt:variant>
        <vt:i4>5</vt:i4>
      </vt:variant>
      <vt:variant>
        <vt:lpwstr/>
      </vt:variant>
      <vt:variant>
        <vt:lpwstr>S8_0</vt:lpwstr>
      </vt:variant>
      <vt:variant>
        <vt:i4>458796</vt:i4>
      </vt:variant>
      <vt:variant>
        <vt:i4>96</vt:i4>
      </vt:variant>
      <vt:variant>
        <vt:i4>0</vt:i4>
      </vt:variant>
      <vt:variant>
        <vt:i4>5</vt:i4>
      </vt:variant>
      <vt:variant>
        <vt:lpwstr/>
      </vt:variant>
      <vt:variant>
        <vt:lpwstr>S7_0</vt:lpwstr>
      </vt:variant>
      <vt:variant>
        <vt:i4>393260</vt:i4>
      </vt:variant>
      <vt:variant>
        <vt:i4>93</vt:i4>
      </vt:variant>
      <vt:variant>
        <vt:i4>0</vt:i4>
      </vt:variant>
      <vt:variant>
        <vt:i4>5</vt:i4>
      </vt:variant>
      <vt:variant>
        <vt:lpwstr/>
      </vt:variant>
      <vt:variant>
        <vt:lpwstr>S6_0</vt:lpwstr>
      </vt:variant>
      <vt:variant>
        <vt:i4>44</vt:i4>
      </vt:variant>
      <vt:variant>
        <vt:i4>90</vt:i4>
      </vt:variant>
      <vt:variant>
        <vt:i4>0</vt:i4>
      </vt:variant>
      <vt:variant>
        <vt:i4>5</vt:i4>
      </vt:variant>
      <vt:variant>
        <vt:lpwstr/>
      </vt:variant>
      <vt:variant>
        <vt:lpwstr>S5_5</vt:lpwstr>
      </vt:variant>
      <vt:variant>
        <vt:i4>65580</vt:i4>
      </vt:variant>
      <vt:variant>
        <vt:i4>87</vt:i4>
      </vt:variant>
      <vt:variant>
        <vt:i4>0</vt:i4>
      </vt:variant>
      <vt:variant>
        <vt:i4>5</vt:i4>
      </vt:variant>
      <vt:variant>
        <vt:lpwstr/>
      </vt:variant>
      <vt:variant>
        <vt:lpwstr>S5_4</vt:lpwstr>
      </vt:variant>
      <vt:variant>
        <vt:i4>3407987</vt:i4>
      </vt:variant>
      <vt:variant>
        <vt:i4>84</vt:i4>
      </vt:variant>
      <vt:variant>
        <vt:i4>0</vt:i4>
      </vt:variant>
      <vt:variant>
        <vt:i4>5</vt:i4>
      </vt:variant>
      <vt:variant>
        <vt:lpwstr/>
      </vt:variant>
      <vt:variant>
        <vt:lpwstr>S5_3_2</vt:lpwstr>
      </vt:variant>
      <vt:variant>
        <vt:i4>3604595</vt:i4>
      </vt:variant>
      <vt:variant>
        <vt:i4>81</vt:i4>
      </vt:variant>
      <vt:variant>
        <vt:i4>0</vt:i4>
      </vt:variant>
      <vt:variant>
        <vt:i4>5</vt:i4>
      </vt:variant>
      <vt:variant>
        <vt:lpwstr/>
      </vt:variant>
      <vt:variant>
        <vt:lpwstr>S5_3_1</vt:lpwstr>
      </vt:variant>
      <vt:variant>
        <vt:i4>393260</vt:i4>
      </vt:variant>
      <vt:variant>
        <vt:i4>78</vt:i4>
      </vt:variant>
      <vt:variant>
        <vt:i4>0</vt:i4>
      </vt:variant>
      <vt:variant>
        <vt:i4>5</vt:i4>
      </vt:variant>
      <vt:variant>
        <vt:lpwstr/>
      </vt:variant>
      <vt:variant>
        <vt:lpwstr>S5_3</vt:lpwstr>
      </vt:variant>
      <vt:variant>
        <vt:i4>3539059</vt:i4>
      </vt:variant>
      <vt:variant>
        <vt:i4>75</vt:i4>
      </vt:variant>
      <vt:variant>
        <vt:i4>0</vt:i4>
      </vt:variant>
      <vt:variant>
        <vt:i4>5</vt:i4>
      </vt:variant>
      <vt:variant>
        <vt:lpwstr/>
      </vt:variant>
      <vt:variant>
        <vt:lpwstr>S5_2_1</vt:lpwstr>
      </vt:variant>
      <vt:variant>
        <vt:i4>458796</vt:i4>
      </vt:variant>
      <vt:variant>
        <vt:i4>72</vt:i4>
      </vt:variant>
      <vt:variant>
        <vt:i4>0</vt:i4>
      </vt:variant>
      <vt:variant>
        <vt:i4>5</vt:i4>
      </vt:variant>
      <vt:variant>
        <vt:lpwstr/>
      </vt:variant>
      <vt:variant>
        <vt:lpwstr>S5_2</vt:lpwstr>
      </vt:variant>
      <vt:variant>
        <vt:i4>262188</vt:i4>
      </vt:variant>
      <vt:variant>
        <vt:i4>69</vt:i4>
      </vt:variant>
      <vt:variant>
        <vt:i4>0</vt:i4>
      </vt:variant>
      <vt:variant>
        <vt:i4>5</vt:i4>
      </vt:variant>
      <vt:variant>
        <vt:lpwstr/>
      </vt:variant>
      <vt:variant>
        <vt:lpwstr>S5_1</vt:lpwstr>
      </vt:variant>
      <vt:variant>
        <vt:i4>327724</vt:i4>
      </vt:variant>
      <vt:variant>
        <vt:i4>66</vt:i4>
      </vt:variant>
      <vt:variant>
        <vt:i4>0</vt:i4>
      </vt:variant>
      <vt:variant>
        <vt:i4>5</vt:i4>
      </vt:variant>
      <vt:variant>
        <vt:lpwstr/>
      </vt:variant>
      <vt:variant>
        <vt:lpwstr>S5_0</vt:lpwstr>
      </vt:variant>
      <vt:variant>
        <vt:i4>786476</vt:i4>
      </vt:variant>
      <vt:variant>
        <vt:i4>63</vt:i4>
      </vt:variant>
      <vt:variant>
        <vt:i4>0</vt:i4>
      </vt:variant>
      <vt:variant>
        <vt:i4>5</vt:i4>
      </vt:variant>
      <vt:variant>
        <vt:lpwstr/>
      </vt:variant>
      <vt:variant>
        <vt:lpwstr>S4_8</vt:lpwstr>
      </vt:variant>
      <vt:variant>
        <vt:i4>196652</vt:i4>
      </vt:variant>
      <vt:variant>
        <vt:i4>60</vt:i4>
      </vt:variant>
      <vt:variant>
        <vt:i4>0</vt:i4>
      </vt:variant>
      <vt:variant>
        <vt:i4>5</vt:i4>
      </vt:variant>
      <vt:variant>
        <vt:lpwstr/>
      </vt:variant>
      <vt:variant>
        <vt:lpwstr>S4_7</vt:lpwstr>
      </vt:variant>
      <vt:variant>
        <vt:i4>131116</vt:i4>
      </vt:variant>
      <vt:variant>
        <vt:i4>57</vt:i4>
      </vt:variant>
      <vt:variant>
        <vt:i4>0</vt:i4>
      </vt:variant>
      <vt:variant>
        <vt:i4>5</vt:i4>
      </vt:variant>
      <vt:variant>
        <vt:lpwstr/>
      </vt:variant>
      <vt:variant>
        <vt:lpwstr>S4_6</vt:lpwstr>
      </vt:variant>
      <vt:variant>
        <vt:i4>65580</vt:i4>
      </vt:variant>
      <vt:variant>
        <vt:i4>54</vt:i4>
      </vt:variant>
      <vt:variant>
        <vt:i4>0</vt:i4>
      </vt:variant>
      <vt:variant>
        <vt:i4>5</vt:i4>
      </vt:variant>
      <vt:variant>
        <vt:lpwstr/>
      </vt:variant>
      <vt:variant>
        <vt:lpwstr>S4_5</vt:lpwstr>
      </vt:variant>
      <vt:variant>
        <vt:i4>44</vt:i4>
      </vt:variant>
      <vt:variant>
        <vt:i4>51</vt:i4>
      </vt:variant>
      <vt:variant>
        <vt:i4>0</vt:i4>
      </vt:variant>
      <vt:variant>
        <vt:i4>5</vt:i4>
      </vt:variant>
      <vt:variant>
        <vt:lpwstr/>
      </vt:variant>
      <vt:variant>
        <vt:lpwstr>S4_4</vt:lpwstr>
      </vt:variant>
      <vt:variant>
        <vt:i4>458796</vt:i4>
      </vt:variant>
      <vt:variant>
        <vt:i4>48</vt:i4>
      </vt:variant>
      <vt:variant>
        <vt:i4>0</vt:i4>
      </vt:variant>
      <vt:variant>
        <vt:i4>5</vt:i4>
      </vt:variant>
      <vt:variant>
        <vt:lpwstr/>
      </vt:variant>
      <vt:variant>
        <vt:lpwstr>S4_3</vt:lpwstr>
      </vt:variant>
      <vt:variant>
        <vt:i4>393260</vt:i4>
      </vt:variant>
      <vt:variant>
        <vt:i4>45</vt:i4>
      </vt:variant>
      <vt:variant>
        <vt:i4>0</vt:i4>
      </vt:variant>
      <vt:variant>
        <vt:i4>5</vt:i4>
      </vt:variant>
      <vt:variant>
        <vt:lpwstr/>
      </vt:variant>
      <vt:variant>
        <vt:lpwstr>S4_2</vt:lpwstr>
      </vt:variant>
      <vt:variant>
        <vt:i4>327724</vt:i4>
      </vt:variant>
      <vt:variant>
        <vt:i4>42</vt:i4>
      </vt:variant>
      <vt:variant>
        <vt:i4>0</vt:i4>
      </vt:variant>
      <vt:variant>
        <vt:i4>5</vt:i4>
      </vt:variant>
      <vt:variant>
        <vt:lpwstr/>
      </vt:variant>
      <vt:variant>
        <vt:lpwstr>S4_1</vt:lpwstr>
      </vt:variant>
      <vt:variant>
        <vt:i4>262188</vt:i4>
      </vt:variant>
      <vt:variant>
        <vt:i4>39</vt:i4>
      </vt:variant>
      <vt:variant>
        <vt:i4>0</vt:i4>
      </vt:variant>
      <vt:variant>
        <vt:i4>5</vt:i4>
      </vt:variant>
      <vt:variant>
        <vt:lpwstr/>
      </vt:variant>
      <vt:variant>
        <vt:lpwstr>S4_0</vt:lpwstr>
      </vt:variant>
      <vt:variant>
        <vt:i4>8192104</vt:i4>
      </vt:variant>
      <vt:variant>
        <vt:i4>36</vt:i4>
      </vt:variant>
      <vt:variant>
        <vt:i4>0</vt:i4>
      </vt:variant>
      <vt:variant>
        <vt:i4>5</vt:i4>
      </vt:variant>
      <vt:variant>
        <vt:lpwstr/>
      </vt:variant>
      <vt:variant>
        <vt:lpwstr>AccreditationStatus</vt:lpwstr>
      </vt:variant>
      <vt:variant>
        <vt:i4>2031701</vt:i4>
      </vt:variant>
      <vt:variant>
        <vt:i4>33</vt:i4>
      </vt:variant>
      <vt:variant>
        <vt:i4>0</vt:i4>
      </vt:variant>
      <vt:variant>
        <vt:i4>5</vt:i4>
      </vt:variant>
      <vt:variant>
        <vt:lpwstr/>
      </vt:variant>
      <vt:variant>
        <vt:lpwstr>_3.6_Staffing</vt:lpwstr>
      </vt:variant>
      <vt:variant>
        <vt:i4>3473492</vt:i4>
      </vt:variant>
      <vt:variant>
        <vt:i4>30</vt:i4>
      </vt:variant>
      <vt:variant>
        <vt:i4>0</vt:i4>
      </vt:variant>
      <vt:variant>
        <vt:i4>5</vt:i4>
      </vt:variant>
      <vt:variant>
        <vt:lpwstr/>
      </vt:variant>
      <vt:variant>
        <vt:lpwstr>_3.5_Laboratory_Fees</vt:lpwstr>
      </vt:variant>
      <vt:variant>
        <vt:i4>3539028</vt:i4>
      </vt:variant>
      <vt:variant>
        <vt:i4>27</vt:i4>
      </vt:variant>
      <vt:variant>
        <vt:i4>0</vt:i4>
      </vt:variant>
      <vt:variant>
        <vt:i4>5</vt:i4>
      </vt:variant>
      <vt:variant>
        <vt:lpwstr/>
      </vt:variant>
      <vt:variant>
        <vt:lpwstr>GI3_4</vt:lpwstr>
      </vt:variant>
      <vt:variant>
        <vt:i4>3539028</vt:i4>
      </vt:variant>
      <vt:variant>
        <vt:i4>24</vt:i4>
      </vt:variant>
      <vt:variant>
        <vt:i4>0</vt:i4>
      </vt:variant>
      <vt:variant>
        <vt:i4>5</vt:i4>
      </vt:variant>
      <vt:variant>
        <vt:lpwstr/>
      </vt:variant>
      <vt:variant>
        <vt:lpwstr>GI3_3</vt:lpwstr>
      </vt:variant>
      <vt:variant>
        <vt:i4>6881382</vt:i4>
      </vt:variant>
      <vt:variant>
        <vt:i4>21</vt:i4>
      </vt:variant>
      <vt:variant>
        <vt:i4>0</vt:i4>
      </vt:variant>
      <vt:variant>
        <vt:i4>5</vt:i4>
      </vt:variant>
      <vt:variant>
        <vt:lpwstr/>
      </vt:variant>
      <vt:variant>
        <vt:lpwstr>GI3_2_3</vt:lpwstr>
      </vt:variant>
      <vt:variant>
        <vt:i4>6881382</vt:i4>
      </vt:variant>
      <vt:variant>
        <vt:i4>18</vt:i4>
      </vt:variant>
      <vt:variant>
        <vt:i4>0</vt:i4>
      </vt:variant>
      <vt:variant>
        <vt:i4>5</vt:i4>
      </vt:variant>
      <vt:variant>
        <vt:lpwstr/>
      </vt:variant>
      <vt:variant>
        <vt:lpwstr>GI3_2_2</vt:lpwstr>
      </vt:variant>
      <vt:variant>
        <vt:i4>44</vt:i4>
      </vt:variant>
      <vt:variant>
        <vt:i4>15</vt:i4>
      </vt:variant>
      <vt:variant>
        <vt:i4>0</vt:i4>
      </vt:variant>
      <vt:variant>
        <vt:i4>5</vt:i4>
      </vt:variant>
      <vt:variant>
        <vt:lpwstr/>
      </vt:variant>
      <vt:variant>
        <vt:lpwstr>S3_3</vt:lpwstr>
      </vt:variant>
      <vt:variant>
        <vt:i4>3539028</vt:i4>
      </vt:variant>
      <vt:variant>
        <vt:i4>12</vt:i4>
      </vt:variant>
      <vt:variant>
        <vt:i4>0</vt:i4>
      </vt:variant>
      <vt:variant>
        <vt:i4>5</vt:i4>
      </vt:variant>
      <vt:variant>
        <vt:lpwstr/>
      </vt:variant>
      <vt:variant>
        <vt:lpwstr>GI3_1</vt:lpwstr>
      </vt:variant>
      <vt:variant>
        <vt:i4>131116</vt:i4>
      </vt:variant>
      <vt:variant>
        <vt:i4>9</vt:i4>
      </vt:variant>
      <vt:variant>
        <vt:i4>0</vt:i4>
      </vt:variant>
      <vt:variant>
        <vt:i4>5</vt:i4>
      </vt:variant>
      <vt:variant>
        <vt:lpwstr/>
      </vt:variant>
      <vt:variant>
        <vt:lpwstr>S3_1</vt:lpwstr>
      </vt:variant>
      <vt:variant>
        <vt:i4>3997769</vt:i4>
      </vt:variant>
      <vt:variant>
        <vt:i4>6</vt:i4>
      </vt:variant>
      <vt:variant>
        <vt:i4>0</vt:i4>
      </vt:variant>
      <vt:variant>
        <vt:i4>5</vt:i4>
      </vt:variant>
      <vt:variant>
        <vt:lpwstr/>
      </vt:variant>
      <vt:variant>
        <vt:lpwstr>_GENERAL_INFORMATION_1</vt:lpwstr>
      </vt:variant>
      <vt:variant>
        <vt:i4>1900640</vt:i4>
      </vt:variant>
      <vt:variant>
        <vt:i4>3</vt:i4>
      </vt:variant>
      <vt:variant>
        <vt:i4>0</vt:i4>
      </vt:variant>
      <vt:variant>
        <vt:i4>5</vt:i4>
      </vt:variant>
      <vt:variant>
        <vt:lpwstr/>
      </vt:variant>
      <vt:variant>
        <vt:lpwstr>_2.0_GUIDE_TO</vt:lpwstr>
      </vt:variant>
      <vt:variant>
        <vt:i4>1900636</vt:i4>
      </vt:variant>
      <vt:variant>
        <vt:i4>0</vt:i4>
      </vt:variant>
      <vt:variant>
        <vt:i4>0</vt:i4>
      </vt:variant>
      <vt:variant>
        <vt:i4>5</vt:i4>
      </vt:variant>
      <vt:variant>
        <vt:lpwstr/>
      </vt:variant>
      <vt:variant>
        <vt:lpwstr>_1.0_INTRODUCTION</vt:lpwstr>
      </vt:variant>
      <vt:variant>
        <vt:i4>3473502</vt:i4>
      </vt:variant>
      <vt:variant>
        <vt:i4>-1</vt:i4>
      </vt:variant>
      <vt:variant>
        <vt:i4>3336</vt:i4>
      </vt:variant>
      <vt:variant>
        <vt:i4>1</vt:i4>
      </vt:variant>
      <vt:variant>
        <vt:lpwstr>http://www.unilabs.no/Global/Provrorbilder/Copan_UTMRT_virus_komprimert.JPG</vt:lpwstr>
      </vt:variant>
      <vt:variant>
        <vt:lpwstr/>
      </vt:variant>
      <vt:variant>
        <vt:i4>3473502</vt:i4>
      </vt:variant>
      <vt:variant>
        <vt:i4>-1</vt:i4>
      </vt:variant>
      <vt:variant>
        <vt:i4>3353</vt:i4>
      </vt:variant>
      <vt:variant>
        <vt:i4>1</vt:i4>
      </vt:variant>
      <vt:variant>
        <vt:lpwstr>http://www.unilabs.no/Global/Provrorbilder/Copan_UTMRT_virus_komprimert.JPG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Deirdre Lawless</dc:creator>
  <cp:keywords/>
  <dc:description/>
  <cp:lastModifiedBy>Deirdre Lawless</cp:lastModifiedBy>
  <cp:revision>2</cp:revision>
  <cp:lastPrinted>2026-04-07T10:58:00Z</cp:lastPrinted>
  <dcterms:created xsi:type="dcterms:W3CDTF">2026-08-19T13:55:00Z</dcterms:created>
  <dcterms:modified xsi:type="dcterms:W3CDTF">2026-08-19T13:55:00Z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934175413</vt:i4>
  </property>
  <property fmtid="{D5CDD505-2E9C-101B-9397-08002B2CF9AE}" pid="4" name="_EmailSubject">
    <vt:lpwstr>User manual</vt:lpwstr>
  </property>
  <property fmtid="{D5CDD505-2E9C-101B-9397-08002B2CF9AE}" pid="5" name="_AuthorEmail">
    <vt:lpwstr>jamoconnor@bonsecours.ie</vt:lpwstr>
  </property>
  <property fmtid="{D5CDD505-2E9C-101B-9397-08002B2CF9AE}" pid="6" name="_AuthorEmailDisplayName">
    <vt:lpwstr>James O'Connor</vt:lpwstr>
  </property>
  <property fmtid="{D5CDD505-2E9C-101B-9397-08002B2CF9AE}" pid="7" name="_ReviewingToolsShownOnce">
    <vt:lpwstr/>
  </property>
</Properties>
</file>